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0C018A" w14:textId="252DBEA3" w:rsidR="004E0316" w:rsidRPr="009A5A5A" w:rsidRDefault="004E0316" w:rsidP="007A764A">
      <w:pPr>
        <w:jc w:val="both"/>
        <w:rPr>
          <w:sz w:val="24"/>
          <w:szCs w:val="24"/>
        </w:rPr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shd w:val="clear" w:color="auto" w:fill="007575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71746" w:rsidRPr="009A5A5A" w14:paraId="62BC1FB8" w14:textId="77777777" w:rsidTr="004E0316">
        <w:tc>
          <w:tcPr>
            <w:tcW w:w="9360" w:type="dxa"/>
            <w:shd w:val="clear" w:color="auto" w:fill="007575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EECDA52" w14:textId="66F741BD" w:rsidR="00271746" w:rsidRPr="009A5A5A" w:rsidRDefault="006E3F64" w:rsidP="007A764A">
            <w:pPr>
              <w:jc w:val="center"/>
              <w:rPr>
                <w:sz w:val="28"/>
                <w:szCs w:val="28"/>
              </w:rPr>
            </w:pPr>
            <w:r w:rsidRPr="009A5A5A">
              <w:rPr>
                <w:b/>
                <w:bCs/>
                <w:color w:val="FFFFFF"/>
                <w:sz w:val="28"/>
                <w:szCs w:val="28"/>
              </w:rPr>
              <w:br/>
              <w:t xml:space="preserve">Annexe </w:t>
            </w:r>
            <w:r w:rsidR="00604968" w:rsidRPr="009A5A5A">
              <w:rPr>
                <w:b/>
                <w:bCs/>
                <w:color w:val="FFFFFF"/>
                <w:sz w:val="28"/>
                <w:szCs w:val="28"/>
              </w:rPr>
              <w:t>2</w:t>
            </w:r>
            <w:r w:rsidRPr="009A5A5A">
              <w:rPr>
                <w:b/>
                <w:bCs/>
                <w:color w:val="FFFFFF"/>
                <w:sz w:val="28"/>
                <w:szCs w:val="28"/>
              </w:rPr>
              <w:t xml:space="preserve"> – Dossier de candidature</w:t>
            </w:r>
          </w:p>
          <w:p w14:paraId="7A3395F0" w14:textId="456AE751" w:rsidR="004E0316" w:rsidRPr="009A5A5A" w:rsidRDefault="00000000" w:rsidP="007A764A">
            <w:pPr>
              <w:spacing w:before="6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9A5A5A">
              <w:rPr>
                <w:b/>
                <w:bCs/>
                <w:color w:val="FFFFFF"/>
                <w:sz w:val="28"/>
                <w:szCs w:val="28"/>
              </w:rPr>
              <w:t>Projets « Incubation</w:t>
            </w:r>
            <w:proofErr w:type="gramStart"/>
            <w:r w:rsidRPr="009A5A5A">
              <w:rPr>
                <w:b/>
                <w:bCs/>
                <w:color w:val="FFFFFF"/>
                <w:sz w:val="28"/>
                <w:szCs w:val="28"/>
              </w:rPr>
              <w:t xml:space="preserve"> »</w:t>
            </w:r>
            <w:r w:rsidR="00195218" w:rsidRPr="009A5A5A">
              <w:rPr>
                <w:b/>
                <w:bCs/>
                <w:color w:val="FFFFFF"/>
                <w:sz w:val="28"/>
                <w:szCs w:val="28"/>
              </w:rPr>
              <w:t>*</w:t>
            </w:r>
            <w:proofErr w:type="gramEnd"/>
            <w:r w:rsidRPr="009A5A5A">
              <w:rPr>
                <w:b/>
                <w:bCs/>
                <w:color w:val="FFFFFF"/>
                <w:sz w:val="28"/>
                <w:szCs w:val="28"/>
              </w:rPr>
              <w:t xml:space="preserve"> — KIPPT 2 (financement jusqu'à 15 000 €)</w:t>
            </w:r>
          </w:p>
          <w:p w14:paraId="2F802946" w14:textId="7261270C" w:rsidR="004E0316" w:rsidRPr="009A5A5A" w:rsidRDefault="004E0316" w:rsidP="007A764A">
            <w:pPr>
              <w:spacing w:before="60"/>
              <w:jc w:val="both"/>
              <w:rPr>
                <w:b/>
                <w:bCs/>
                <w:color w:val="FFFFFF"/>
                <w:sz w:val="24"/>
                <w:szCs w:val="24"/>
              </w:rPr>
            </w:pPr>
          </w:p>
        </w:tc>
      </w:tr>
    </w:tbl>
    <w:p w14:paraId="6619C602" w14:textId="77777777" w:rsidR="00271746" w:rsidRPr="009A5A5A" w:rsidRDefault="00271746" w:rsidP="007A764A">
      <w:pPr>
        <w:spacing w:after="200"/>
        <w:jc w:val="both"/>
        <w:rPr>
          <w:sz w:val="24"/>
          <w:szCs w:val="24"/>
        </w:rPr>
      </w:pPr>
    </w:p>
    <w:p w14:paraId="6FBA497E" w14:textId="06EF226A" w:rsidR="00195218" w:rsidRPr="009A5A5A" w:rsidRDefault="00195218" w:rsidP="007A764A">
      <w:pPr>
        <w:autoSpaceDE w:val="0"/>
        <w:autoSpaceDN w:val="0"/>
        <w:adjustRightInd w:val="0"/>
        <w:jc w:val="both"/>
        <w:rPr>
          <w:b/>
          <w:bCs/>
          <w:color w:val="FF5660"/>
          <w:sz w:val="24"/>
          <w:szCs w:val="24"/>
        </w:rPr>
      </w:pPr>
      <w:r w:rsidRPr="009A5A5A">
        <w:rPr>
          <w:b/>
          <w:bCs/>
          <w:color w:val="FF5660"/>
          <w:sz w:val="24"/>
          <w:szCs w:val="24"/>
        </w:rPr>
        <w:t xml:space="preserve">Date limite de dépôt : </w:t>
      </w:r>
      <w:r w:rsidR="0026757A" w:rsidRPr="009A5A5A">
        <w:rPr>
          <w:b/>
          <w:bCs/>
          <w:color w:val="FF5660"/>
          <w:sz w:val="24"/>
          <w:szCs w:val="24"/>
        </w:rPr>
        <w:t>15/01</w:t>
      </w:r>
      <w:r w:rsidRPr="009A5A5A">
        <w:rPr>
          <w:b/>
          <w:bCs/>
          <w:color w:val="FF5660"/>
          <w:sz w:val="24"/>
          <w:szCs w:val="24"/>
        </w:rPr>
        <w:t>/202</w:t>
      </w:r>
      <w:r w:rsidR="00713F6E" w:rsidRPr="009A5A5A">
        <w:rPr>
          <w:b/>
          <w:bCs/>
          <w:color w:val="FF5660"/>
          <w:sz w:val="24"/>
          <w:szCs w:val="24"/>
        </w:rPr>
        <w:t>7</w:t>
      </w:r>
    </w:p>
    <w:p w14:paraId="58A25C7C" w14:textId="1BF9AB3B" w:rsidR="00195218" w:rsidRPr="009A5A5A" w:rsidRDefault="00195218" w:rsidP="007A764A">
      <w:pPr>
        <w:spacing w:after="120"/>
        <w:jc w:val="both"/>
        <w:rPr>
          <w:sz w:val="24"/>
          <w:szCs w:val="24"/>
        </w:rPr>
      </w:pPr>
      <w:r w:rsidRPr="009A5A5A">
        <w:rPr>
          <w:sz w:val="24"/>
          <w:szCs w:val="24"/>
        </w:rPr>
        <w:t xml:space="preserve">Le dossier (PDF) devra être nommé KIPPT2_Incubation_NomDuPorteur.pdf et envoyé </w:t>
      </w:r>
      <w:r w:rsidR="00CE7989" w:rsidRPr="009A5A5A">
        <w:rPr>
          <w:sz w:val="24"/>
          <w:szCs w:val="24"/>
        </w:rPr>
        <w:t>à Laura Michel (</w:t>
      </w:r>
      <w:hyperlink r:id="rId7" w:history="1">
        <w:r w:rsidR="009475C9" w:rsidRPr="009A5A5A">
          <w:rPr>
            <w:rStyle w:val="Lienhypertexte"/>
            <w:sz w:val="24"/>
            <w:szCs w:val="24"/>
          </w:rPr>
          <w:t>laura.michel@umontpellier.fr</w:t>
        </w:r>
      </w:hyperlink>
      <w:r w:rsidR="009475C9" w:rsidRPr="009A5A5A">
        <w:rPr>
          <w:sz w:val="24"/>
          <w:szCs w:val="24"/>
        </w:rPr>
        <w:t>)</w:t>
      </w:r>
      <w:r w:rsidR="00CE7989" w:rsidRPr="009A5A5A">
        <w:rPr>
          <w:sz w:val="24"/>
          <w:szCs w:val="24"/>
        </w:rPr>
        <w:t xml:space="preserve"> et à Tiffany Matias (tiffany.matias@umontpellier.fr)</w:t>
      </w:r>
    </w:p>
    <w:p w14:paraId="707DDB80" w14:textId="5D12EC3F" w:rsidR="00195218" w:rsidRPr="009A5A5A" w:rsidRDefault="00195218" w:rsidP="007A764A">
      <w:pPr>
        <w:spacing w:after="120"/>
        <w:jc w:val="both"/>
        <w:rPr>
          <w:color w:val="000000" w:themeColor="text1"/>
          <w:sz w:val="24"/>
          <w:szCs w:val="24"/>
        </w:rPr>
      </w:pPr>
      <w:r w:rsidRPr="009A5A5A">
        <w:rPr>
          <w:color w:val="000000" w:themeColor="text1"/>
          <w:sz w:val="24"/>
          <w:szCs w:val="24"/>
        </w:rPr>
        <w:t>*</w:t>
      </w:r>
      <w:r w:rsidRPr="009A5A5A">
        <w:rPr>
          <w:i/>
          <w:iCs/>
          <w:color w:val="000000" w:themeColor="text1"/>
          <w:sz w:val="24"/>
          <w:szCs w:val="24"/>
        </w:rPr>
        <w:t xml:space="preserve"> Nouveau format de l'appel à projets KIPPT 2 : les projets « Incubation » préparent le dépôt d'un projet de recherche auprès d'un dispositif de financement compétitif national ou européen (ANR, ERC </w:t>
      </w:r>
      <w:proofErr w:type="spellStart"/>
      <w:r w:rsidRPr="009A5A5A">
        <w:rPr>
          <w:i/>
          <w:iCs/>
          <w:color w:val="000000" w:themeColor="text1"/>
          <w:sz w:val="24"/>
          <w:szCs w:val="24"/>
        </w:rPr>
        <w:t>Synergy</w:t>
      </w:r>
      <w:proofErr w:type="spellEnd"/>
      <w:r w:rsidRPr="009A5A5A">
        <w:rPr>
          <w:i/>
          <w:iCs/>
          <w:color w:val="000000" w:themeColor="text1"/>
          <w:sz w:val="24"/>
          <w:szCs w:val="24"/>
        </w:rPr>
        <w:t xml:space="preserve"> Grant, DUT, Horizon Europe, ou équivalent).</w:t>
      </w:r>
    </w:p>
    <w:p w14:paraId="3E00BE71" w14:textId="77777777" w:rsidR="00271746" w:rsidRPr="009A5A5A" w:rsidRDefault="00000000" w:rsidP="007A764A">
      <w:pPr>
        <w:spacing w:before="240" w:after="120"/>
        <w:jc w:val="both"/>
        <w:rPr>
          <w:color w:val="007575"/>
          <w:sz w:val="24"/>
          <w:szCs w:val="24"/>
        </w:rPr>
      </w:pPr>
      <w:r w:rsidRPr="009A5A5A">
        <w:rPr>
          <w:b/>
          <w:bCs/>
          <w:color w:val="007575"/>
          <w:sz w:val="24"/>
          <w:szCs w:val="24"/>
        </w:rPr>
        <w:t>▪ Titre et thématique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60"/>
      </w:tblGrid>
      <w:tr w:rsidR="00271746" w:rsidRPr="009A5A5A" w14:paraId="03260E5E" w14:textId="77777777" w:rsidTr="005E5817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96D988" w14:textId="77777777" w:rsidR="00271746" w:rsidRPr="009A5A5A" w:rsidRDefault="00000000" w:rsidP="007A764A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Titre 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240022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271746" w:rsidRPr="009A5A5A" w14:paraId="4D9A21CD" w14:textId="77777777" w:rsidTr="005E5817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01E2D8" w14:textId="77777777" w:rsidR="00271746" w:rsidRPr="009A5A5A" w:rsidRDefault="00000000" w:rsidP="007A764A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Thématique 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68693C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B27451" w:rsidRPr="009A5A5A" w14:paraId="70EE8F92" w14:textId="77777777" w:rsidTr="00AA6948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20A0DF" w14:textId="4D3DA5DF" w:rsidR="00B27451" w:rsidRPr="009A5A5A" w:rsidRDefault="00B27451" w:rsidP="007A764A">
            <w:pPr>
              <w:jc w:val="both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Acronyme (obligatoire) 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C8659A" w14:textId="51114A3B" w:rsidR="00B27451" w:rsidRPr="009A5A5A" w:rsidRDefault="00B27451" w:rsidP="007A764A">
            <w:pPr>
              <w:jc w:val="both"/>
              <w:rPr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Acronyme (obligatoire) :</w:t>
            </w:r>
          </w:p>
        </w:tc>
      </w:tr>
    </w:tbl>
    <w:p w14:paraId="2D0F8AD1" w14:textId="77777777" w:rsidR="00271746" w:rsidRPr="009A5A5A" w:rsidRDefault="00271746" w:rsidP="007A764A">
      <w:pPr>
        <w:spacing w:after="120"/>
        <w:jc w:val="both"/>
        <w:rPr>
          <w:sz w:val="24"/>
          <w:szCs w:val="24"/>
        </w:rPr>
      </w:pPr>
    </w:p>
    <w:p w14:paraId="484D497E" w14:textId="77777777" w:rsidR="00271746" w:rsidRPr="009A5A5A" w:rsidRDefault="00000000" w:rsidP="007A764A">
      <w:pPr>
        <w:spacing w:before="240" w:after="120"/>
        <w:jc w:val="both"/>
        <w:rPr>
          <w:b/>
          <w:bCs/>
          <w:color w:val="007575"/>
          <w:sz w:val="24"/>
          <w:szCs w:val="24"/>
        </w:rPr>
      </w:pPr>
      <w:r w:rsidRPr="009A5A5A">
        <w:rPr>
          <w:b/>
          <w:bCs/>
          <w:color w:val="007575"/>
          <w:sz w:val="24"/>
          <w:szCs w:val="24"/>
        </w:rPr>
        <w:t>▪ Porteur du projet</w:t>
      </w:r>
    </w:p>
    <w:p w14:paraId="5F0E9E39" w14:textId="2EAE87B0" w:rsidR="00943C42" w:rsidRPr="009A5A5A" w:rsidRDefault="00943C42" w:rsidP="007A764A">
      <w:pPr>
        <w:spacing w:after="120"/>
        <w:jc w:val="both"/>
        <w:rPr>
          <w:sz w:val="24"/>
          <w:szCs w:val="24"/>
        </w:rPr>
      </w:pPr>
      <w:r w:rsidRPr="009A5A5A">
        <w:rPr>
          <w:b/>
          <w:bCs/>
          <w:sz w:val="24"/>
          <w:szCs w:val="24"/>
        </w:rPr>
        <w:t xml:space="preserve">Le porteur du projet doit être membre de l'Université de Montpellier ou d'un des organismes partenaires de l'I-Site </w:t>
      </w:r>
      <w:r w:rsidRPr="009A5A5A">
        <w:rPr>
          <w:b/>
          <w:bCs/>
          <w:sz w:val="24"/>
          <w:szCs w:val="24"/>
          <w:u w:val="single"/>
        </w:rPr>
        <w:t>et</w:t>
      </w:r>
      <w:r w:rsidRPr="009A5A5A">
        <w:rPr>
          <w:b/>
          <w:bCs/>
          <w:sz w:val="24"/>
          <w:szCs w:val="24"/>
        </w:rPr>
        <w:t xml:space="preserve"> membre d'un laboratoire du Pôle sciences sociales de l'Université de Montpellier.</w:t>
      </w:r>
      <w:r w:rsidRPr="009A5A5A">
        <w:rPr>
          <w:sz w:val="24"/>
          <w:szCs w:val="24"/>
        </w:rPr>
        <w:t xml:space="preserve"> Il lui sera demandé de participer aux différentes animations scientifiques organisées dans le cadre de la KIPPT 2, notamment le séminaire « Gouvernance des transitions » et les journées scientifiques.</w:t>
      </w:r>
    </w:p>
    <w:p w14:paraId="5809513F" w14:textId="77777777" w:rsidR="00271746" w:rsidRPr="009A5A5A" w:rsidRDefault="00000000" w:rsidP="007A764A">
      <w:pPr>
        <w:spacing w:after="120"/>
        <w:jc w:val="both"/>
        <w:rPr>
          <w:sz w:val="24"/>
          <w:szCs w:val="24"/>
        </w:rPr>
      </w:pPr>
      <w:r w:rsidRPr="009A5A5A">
        <w:rPr>
          <w:i/>
          <w:iCs/>
          <w:color w:val="777777"/>
          <w:sz w:val="24"/>
          <w:szCs w:val="24"/>
        </w:rPr>
        <w:t>Dupliquer le tableau si plusieurs co-porteurs.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60"/>
      </w:tblGrid>
      <w:tr w:rsidR="00271746" w:rsidRPr="009A5A5A" w14:paraId="426AB3C1" w14:textId="77777777" w:rsidTr="005E5817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7EBBFE" w14:textId="77777777" w:rsidR="00271746" w:rsidRPr="009A5A5A" w:rsidRDefault="00000000" w:rsidP="007A764A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Nom 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FF04DF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271746" w:rsidRPr="009A5A5A" w14:paraId="3615DA12" w14:textId="77777777" w:rsidTr="005E5817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7EDDAA" w14:textId="77777777" w:rsidR="00271746" w:rsidRPr="009A5A5A" w:rsidRDefault="00000000" w:rsidP="007A764A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Prénom 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0A8179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271746" w:rsidRPr="009A5A5A" w14:paraId="6E2F2B07" w14:textId="77777777" w:rsidTr="005E5817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5BB994" w14:textId="77777777" w:rsidR="00271746" w:rsidRPr="009A5A5A" w:rsidRDefault="00000000" w:rsidP="007A764A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Organisme 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EB692F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271746" w:rsidRPr="009A5A5A" w14:paraId="00C1008F" w14:textId="77777777" w:rsidTr="005E5817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92AE98" w14:textId="77777777" w:rsidR="00271746" w:rsidRPr="009A5A5A" w:rsidRDefault="00000000" w:rsidP="007A764A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Laboratoire 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40CB37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3F05DF" w:rsidRPr="009A5A5A" w14:paraId="30B5E58A" w14:textId="77777777" w:rsidTr="005E5817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3C47D6" w14:textId="0BA2211F" w:rsidR="003F05DF" w:rsidRPr="009A5A5A" w:rsidRDefault="00965E69" w:rsidP="007A764A">
            <w:pPr>
              <w:jc w:val="both"/>
              <w:rPr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Directeur.trice</w:t>
            </w:r>
            <w:proofErr w:type="spellEnd"/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 xml:space="preserve"> du laboratoire 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9CC81E" w14:textId="77777777" w:rsidR="003F05DF" w:rsidRPr="009A5A5A" w:rsidRDefault="003F05DF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271746" w:rsidRPr="009A5A5A" w14:paraId="15E60A26" w14:textId="77777777" w:rsidTr="005E5817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3F1FEE" w14:textId="77777777" w:rsidR="00271746" w:rsidRPr="009A5A5A" w:rsidRDefault="00000000" w:rsidP="007A764A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Discipline 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B8A6DC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271746" w:rsidRPr="009A5A5A" w14:paraId="66B4CFE9" w14:textId="77777777" w:rsidTr="005E5817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2002D3" w14:textId="77777777" w:rsidR="00271746" w:rsidRPr="009A5A5A" w:rsidRDefault="00000000" w:rsidP="007A764A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Mail 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191E86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271746" w:rsidRPr="009A5A5A" w14:paraId="788875A9" w14:textId="77777777" w:rsidTr="005E5817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98FBF1" w14:textId="77777777" w:rsidR="00271746" w:rsidRPr="009A5A5A" w:rsidRDefault="00000000" w:rsidP="007A764A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Téléphone 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062A10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2616CA09" w14:textId="77777777" w:rsidR="00271746" w:rsidRPr="009A5A5A" w:rsidRDefault="00271746" w:rsidP="007A764A">
      <w:pPr>
        <w:spacing w:after="120"/>
        <w:jc w:val="both"/>
        <w:rPr>
          <w:sz w:val="24"/>
          <w:szCs w:val="24"/>
        </w:rPr>
      </w:pPr>
    </w:p>
    <w:p w14:paraId="5351757D" w14:textId="77777777" w:rsidR="00271746" w:rsidRPr="009A5A5A" w:rsidRDefault="00000000" w:rsidP="007A764A">
      <w:pPr>
        <w:spacing w:before="240" w:after="120"/>
        <w:jc w:val="both"/>
        <w:rPr>
          <w:color w:val="007575"/>
          <w:sz w:val="24"/>
          <w:szCs w:val="24"/>
        </w:rPr>
      </w:pPr>
      <w:r w:rsidRPr="009A5A5A">
        <w:rPr>
          <w:b/>
          <w:bCs/>
          <w:color w:val="007575"/>
          <w:sz w:val="24"/>
          <w:szCs w:val="24"/>
        </w:rPr>
        <w:t>▪ Laboratoires associés au projet</w:t>
      </w:r>
    </w:p>
    <w:p w14:paraId="77151B6B" w14:textId="77777777" w:rsidR="00271746" w:rsidRPr="009A5A5A" w:rsidRDefault="00000000" w:rsidP="007A764A">
      <w:pPr>
        <w:spacing w:after="160"/>
        <w:jc w:val="both"/>
        <w:rPr>
          <w:sz w:val="24"/>
          <w:szCs w:val="24"/>
        </w:rPr>
      </w:pPr>
      <w:r w:rsidRPr="009A5A5A">
        <w:rPr>
          <w:sz w:val="24"/>
          <w:szCs w:val="24"/>
        </w:rPr>
        <w:lastRenderedPageBreak/>
        <w:t>Partenaires du Pôle sciences sociales de l'Université de Montpellier :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71746" w:rsidRPr="009A5A5A" w14:paraId="5D4D28C9" w14:textId="77777777">
        <w:tc>
          <w:tcPr>
            <w:tcW w:w="9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C9BDFF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798ACFA7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74228F3E" w14:textId="77777777" w:rsidR="00271746" w:rsidRPr="009A5A5A" w:rsidRDefault="00000000" w:rsidP="007A764A">
      <w:pPr>
        <w:spacing w:after="160"/>
        <w:jc w:val="both"/>
        <w:rPr>
          <w:sz w:val="24"/>
          <w:szCs w:val="24"/>
        </w:rPr>
      </w:pPr>
      <w:r w:rsidRPr="009A5A5A">
        <w:rPr>
          <w:sz w:val="24"/>
          <w:szCs w:val="24"/>
        </w:rPr>
        <w:t>Autres partenaires scientifiques (y compris hors sciences sociales, le cas échéant) :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71746" w:rsidRPr="009A5A5A" w14:paraId="0E15C6E8" w14:textId="77777777">
        <w:tc>
          <w:tcPr>
            <w:tcW w:w="9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DE30C3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2301909E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747C6D06" w14:textId="77777777" w:rsidR="00271746" w:rsidRPr="009A5A5A" w:rsidRDefault="00271746" w:rsidP="007A764A">
      <w:pPr>
        <w:spacing w:after="120"/>
        <w:jc w:val="both"/>
        <w:rPr>
          <w:sz w:val="24"/>
          <w:szCs w:val="24"/>
        </w:rPr>
      </w:pPr>
    </w:p>
    <w:p w14:paraId="646F689A" w14:textId="77777777" w:rsidR="00271746" w:rsidRPr="009A5A5A" w:rsidRDefault="00000000" w:rsidP="007A764A">
      <w:pPr>
        <w:spacing w:before="240" w:after="120"/>
        <w:jc w:val="both"/>
        <w:rPr>
          <w:color w:val="007575"/>
          <w:sz w:val="24"/>
          <w:szCs w:val="24"/>
        </w:rPr>
      </w:pPr>
      <w:r w:rsidRPr="009A5A5A">
        <w:rPr>
          <w:b/>
          <w:bCs/>
          <w:color w:val="007575"/>
          <w:sz w:val="24"/>
          <w:szCs w:val="24"/>
        </w:rPr>
        <w:t>▪ Chercheurs impliqués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2100"/>
        <w:gridCol w:w="2060"/>
      </w:tblGrid>
      <w:tr w:rsidR="00271746" w:rsidRPr="009A5A5A" w14:paraId="3DEE558A" w14:textId="77777777" w:rsidTr="005E5817">
        <w:tc>
          <w:tcPr>
            <w:tcW w:w="2600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CCBAA" w14:textId="77777777" w:rsidR="00271746" w:rsidRPr="009A5A5A" w:rsidRDefault="00000000" w:rsidP="007A764A">
            <w:pPr>
              <w:jc w:val="both"/>
              <w:rPr>
                <w:sz w:val="24"/>
                <w:szCs w:val="24"/>
              </w:rPr>
            </w:pPr>
            <w:r w:rsidRPr="009A5A5A">
              <w:rPr>
                <w:b/>
                <w:bCs/>
                <w:color w:val="FFFFFF"/>
                <w:sz w:val="24"/>
                <w:szCs w:val="24"/>
              </w:rPr>
              <w:t>Nom et prénom</w:t>
            </w:r>
          </w:p>
        </w:tc>
        <w:tc>
          <w:tcPr>
            <w:tcW w:w="2600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E0BEF" w14:textId="77777777" w:rsidR="00271746" w:rsidRPr="009A5A5A" w:rsidRDefault="00000000" w:rsidP="007A764A">
            <w:pPr>
              <w:jc w:val="both"/>
              <w:rPr>
                <w:sz w:val="24"/>
                <w:szCs w:val="24"/>
              </w:rPr>
            </w:pPr>
            <w:r w:rsidRPr="009A5A5A">
              <w:rPr>
                <w:b/>
                <w:bCs/>
                <w:color w:val="FFFFFF"/>
                <w:sz w:val="24"/>
                <w:szCs w:val="24"/>
              </w:rPr>
              <w:t>Laboratoire</w:t>
            </w:r>
          </w:p>
        </w:tc>
        <w:tc>
          <w:tcPr>
            <w:tcW w:w="2100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C74C5" w14:textId="77777777" w:rsidR="00271746" w:rsidRPr="009A5A5A" w:rsidRDefault="00000000" w:rsidP="007A764A">
            <w:pPr>
              <w:jc w:val="both"/>
              <w:rPr>
                <w:sz w:val="24"/>
                <w:szCs w:val="24"/>
              </w:rPr>
            </w:pPr>
            <w:r w:rsidRPr="009A5A5A">
              <w:rPr>
                <w:b/>
                <w:bCs/>
                <w:color w:val="FFFFFF"/>
                <w:sz w:val="24"/>
                <w:szCs w:val="24"/>
              </w:rPr>
              <w:t>Discipline</w:t>
            </w:r>
          </w:p>
        </w:tc>
        <w:tc>
          <w:tcPr>
            <w:tcW w:w="2060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84BBC" w14:textId="77777777" w:rsidR="00271746" w:rsidRPr="009A5A5A" w:rsidRDefault="00000000" w:rsidP="007A764A">
            <w:pPr>
              <w:jc w:val="both"/>
              <w:rPr>
                <w:sz w:val="24"/>
                <w:szCs w:val="24"/>
              </w:rPr>
            </w:pPr>
            <w:r w:rsidRPr="009A5A5A">
              <w:rPr>
                <w:b/>
                <w:bCs/>
                <w:color w:val="FFFFFF"/>
                <w:sz w:val="24"/>
                <w:szCs w:val="24"/>
              </w:rPr>
              <w:t>Organisme</w:t>
            </w:r>
          </w:p>
        </w:tc>
      </w:tr>
      <w:tr w:rsidR="00271746" w:rsidRPr="009A5A5A" w14:paraId="1B79AB67" w14:textId="77777777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7B546B84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70ADA5BB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50BBDDA9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5233776E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271746" w:rsidRPr="009A5A5A" w14:paraId="71625693" w14:textId="77777777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25B14C3C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1DC66E05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60776F96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6100A90E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271746" w:rsidRPr="009A5A5A" w14:paraId="66DEB319" w14:textId="77777777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64A03318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70D51CEC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3AC37794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77CF4D8B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271746" w:rsidRPr="009A5A5A" w14:paraId="158B0FF0" w14:textId="77777777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0889AB9D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24895E3C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44F0E01D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67D29AD7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12EF17E6" w14:textId="77777777" w:rsidR="00271746" w:rsidRPr="009A5A5A" w:rsidRDefault="00271746" w:rsidP="007A764A">
      <w:pPr>
        <w:spacing w:after="120"/>
        <w:jc w:val="both"/>
        <w:rPr>
          <w:sz w:val="24"/>
          <w:szCs w:val="24"/>
        </w:rPr>
      </w:pPr>
    </w:p>
    <w:p w14:paraId="79747E62" w14:textId="77777777" w:rsidR="00271746" w:rsidRPr="009A5A5A" w:rsidRDefault="00000000" w:rsidP="007A764A">
      <w:pPr>
        <w:spacing w:before="240" w:after="120"/>
        <w:jc w:val="both"/>
        <w:rPr>
          <w:color w:val="007575"/>
          <w:sz w:val="24"/>
          <w:szCs w:val="24"/>
        </w:rPr>
      </w:pPr>
      <w:r w:rsidRPr="009A5A5A">
        <w:rPr>
          <w:b/>
          <w:bCs/>
          <w:color w:val="007575"/>
          <w:sz w:val="24"/>
          <w:szCs w:val="24"/>
        </w:rPr>
        <w:t>▪ Axes de la Key Initiative Politiques Publiques de Transition</w:t>
      </w:r>
    </w:p>
    <w:p w14:paraId="05217FC6" w14:textId="77777777" w:rsidR="00271746" w:rsidRPr="009A5A5A" w:rsidRDefault="00000000" w:rsidP="007A764A">
      <w:pPr>
        <w:spacing w:after="120"/>
        <w:jc w:val="both"/>
        <w:rPr>
          <w:sz w:val="24"/>
          <w:szCs w:val="24"/>
        </w:rPr>
      </w:pPr>
      <w:r w:rsidRPr="009A5A5A">
        <w:rPr>
          <w:i/>
          <w:iCs/>
          <w:color w:val="777777"/>
          <w:sz w:val="24"/>
          <w:szCs w:val="24"/>
        </w:rPr>
        <w:t>Cocher la ou les case(s) correspondante(s).</w:t>
      </w:r>
    </w:p>
    <w:p w14:paraId="712F804E" w14:textId="1ED22E7E" w:rsidR="00271746" w:rsidRPr="009A5A5A" w:rsidRDefault="00000000" w:rsidP="007A764A">
      <w:pPr>
        <w:spacing w:after="80"/>
        <w:ind w:left="260"/>
        <w:jc w:val="both"/>
        <w:rPr>
          <w:sz w:val="24"/>
          <w:szCs w:val="24"/>
        </w:rPr>
      </w:pPr>
      <w:proofErr w:type="gramStart"/>
      <w:r w:rsidRPr="009A5A5A">
        <w:rPr>
          <w:rFonts w:ascii="Segoe UI Symbol" w:hAnsi="Segoe UI Symbol" w:cs="Segoe UI Symbol"/>
          <w:sz w:val="24"/>
          <w:szCs w:val="24"/>
        </w:rPr>
        <w:t>☐</w:t>
      </w:r>
      <w:r w:rsidRPr="009A5A5A">
        <w:rPr>
          <w:sz w:val="24"/>
          <w:szCs w:val="24"/>
        </w:rPr>
        <w:t xml:space="preserve">  Axe</w:t>
      </w:r>
      <w:proofErr w:type="gramEnd"/>
      <w:r w:rsidRPr="009A5A5A">
        <w:rPr>
          <w:sz w:val="24"/>
          <w:szCs w:val="24"/>
        </w:rPr>
        <w:t xml:space="preserve"> 1 (approche sectorielle)</w:t>
      </w:r>
    </w:p>
    <w:p w14:paraId="465A2513" w14:textId="77777777" w:rsidR="00271746" w:rsidRPr="009A5A5A" w:rsidRDefault="00000000" w:rsidP="007A764A">
      <w:pPr>
        <w:spacing w:after="80"/>
        <w:ind w:left="260"/>
        <w:jc w:val="both"/>
        <w:rPr>
          <w:sz w:val="24"/>
          <w:szCs w:val="24"/>
        </w:rPr>
      </w:pPr>
      <w:proofErr w:type="gramStart"/>
      <w:r w:rsidRPr="009A5A5A">
        <w:rPr>
          <w:rFonts w:ascii="Segoe UI Symbol" w:hAnsi="Segoe UI Symbol" w:cs="Segoe UI Symbol"/>
          <w:sz w:val="24"/>
          <w:szCs w:val="24"/>
        </w:rPr>
        <w:t>☐</w:t>
      </w:r>
      <w:r w:rsidRPr="009A5A5A">
        <w:rPr>
          <w:sz w:val="24"/>
          <w:szCs w:val="24"/>
        </w:rPr>
        <w:t xml:space="preserve">  Axe</w:t>
      </w:r>
      <w:proofErr w:type="gramEnd"/>
      <w:r w:rsidRPr="009A5A5A">
        <w:rPr>
          <w:sz w:val="24"/>
          <w:szCs w:val="24"/>
        </w:rPr>
        <w:t xml:space="preserve"> 2 (articulation entre les politiques publiques)</w:t>
      </w:r>
    </w:p>
    <w:p w14:paraId="0B4D2398" w14:textId="77777777" w:rsidR="00271746" w:rsidRPr="009A5A5A" w:rsidRDefault="00000000" w:rsidP="007A764A">
      <w:pPr>
        <w:spacing w:after="80"/>
        <w:ind w:left="260"/>
        <w:jc w:val="both"/>
        <w:rPr>
          <w:sz w:val="24"/>
          <w:szCs w:val="24"/>
        </w:rPr>
      </w:pPr>
      <w:proofErr w:type="gramStart"/>
      <w:r w:rsidRPr="009A5A5A">
        <w:rPr>
          <w:rFonts w:ascii="Segoe UI Symbol" w:hAnsi="Segoe UI Symbol" w:cs="Segoe UI Symbol"/>
          <w:sz w:val="24"/>
          <w:szCs w:val="24"/>
        </w:rPr>
        <w:t>☐</w:t>
      </w:r>
      <w:r w:rsidRPr="009A5A5A">
        <w:rPr>
          <w:sz w:val="24"/>
          <w:szCs w:val="24"/>
        </w:rPr>
        <w:t xml:space="preserve">  Axe</w:t>
      </w:r>
      <w:proofErr w:type="gramEnd"/>
      <w:r w:rsidRPr="009A5A5A">
        <w:rPr>
          <w:sz w:val="24"/>
          <w:szCs w:val="24"/>
        </w:rPr>
        <w:t xml:space="preserve"> 3 (enjeux transversaux des politiques publiques de transition)</w:t>
      </w:r>
    </w:p>
    <w:p w14:paraId="295B41F5" w14:textId="77777777" w:rsidR="00271746" w:rsidRPr="009A5A5A" w:rsidRDefault="00271746" w:rsidP="007A764A">
      <w:pPr>
        <w:spacing w:after="120"/>
        <w:jc w:val="both"/>
        <w:rPr>
          <w:sz w:val="24"/>
          <w:szCs w:val="24"/>
        </w:rPr>
      </w:pPr>
    </w:p>
    <w:p w14:paraId="2CFE0F46" w14:textId="77777777" w:rsidR="00271746" w:rsidRPr="009A5A5A" w:rsidRDefault="00000000" w:rsidP="007A764A">
      <w:pPr>
        <w:spacing w:before="240" w:after="120"/>
        <w:jc w:val="both"/>
        <w:rPr>
          <w:color w:val="007575"/>
          <w:sz w:val="24"/>
          <w:szCs w:val="24"/>
        </w:rPr>
      </w:pPr>
      <w:r w:rsidRPr="009A5A5A">
        <w:rPr>
          <w:b/>
          <w:bCs/>
          <w:color w:val="007575"/>
          <w:sz w:val="24"/>
          <w:szCs w:val="24"/>
        </w:rPr>
        <w:t>▪ Dispositif de financement compétitif visé</w:t>
      </w:r>
    </w:p>
    <w:p w14:paraId="299CBDE8" w14:textId="77777777" w:rsidR="00271746" w:rsidRPr="009A5A5A" w:rsidRDefault="00000000" w:rsidP="007A764A">
      <w:pPr>
        <w:spacing w:after="120"/>
        <w:jc w:val="both"/>
        <w:rPr>
          <w:sz w:val="24"/>
          <w:szCs w:val="24"/>
        </w:rPr>
      </w:pPr>
      <w:r w:rsidRPr="009A5A5A">
        <w:rPr>
          <w:i/>
          <w:iCs/>
          <w:color w:val="777777"/>
          <w:sz w:val="24"/>
          <w:szCs w:val="24"/>
        </w:rPr>
        <w:t>Cocher la ou les case(s) correspondante(s) et préciser le calendrier de dépôt envisagé.</w:t>
      </w:r>
    </w:p>
    <w:p w14:paraId="7D2E4013" w14:textId="77777777" w:rsidR="00271746" w:rsidRPr="009A5A5A" w:rsidRDefault="00000000" w:rsidP="007A764A">
      <w:pPr>
        <w:spacing w:after="80"/>
        <w:ind w:left="260"/>
        <w:jc w:val="both"/>
        <w:rPr>
          <w:sz w:val="24"/>
          <w:szCs w:val="24"/>
        </w:rPr>
      </w:pPr>
      <w:proofErr w:type="gramStart"/>
      <w:r w:rsidRPr="009A5A5A">
        <w:rPr>
          <w:rFonts w:ascii="Segoe UI Symbol" w:hAnsi="Segoe UI Symbol" w:cs="Segoe UI Symbol"/>
          <w:sz w:val="24"/>
          <w:szCs w:val="24"/>
        </w:rPr>
        <w:t>☐</w:t>
      </w:r>
      <w:r w:rsidRPr="009A5A5A">
        <w:rPr>
          <w:sz w:val="24"/>
          <w:szCs w:val="24"/>
        </w:rPr>
        <w:t xml:space="preserve">  ANR</w:t>
      </w:r>
      <w:proofErr w:type="gramEnd"/>
      <w:r w:rsidRPr="009A5A5A">
        <w:rPr>
          <w:sz w:val="24"/>
          <w:szCs w:val="24"/>
        </w:rPr>
        <w:t xml:space="preserve"> (préciser l'appel visé, ex. AAPG — axe « Sociétés et territoires en transition »)</w:t>
      </w:r>
    </w:p>
    <w:p w14:paraId="725D0E16" w14:textId="77777777" w:rsidR="00271746" w:rsidRPr="009A5A5A" w:rsidRDefault="00000000" w:rsidP="007A764A">
      <w:pPr>
        <w:spacing w:after="80"/>
        <w:ind w:left="260"/>
        <w:jc w:val="both"/>
        <w:rPr>
          <w:sz w:val="24"/>
          <w:szCs w:val="24"/>
        </w:rPr>
      </w:pPr>
      <w:proofErr w:type="gramStart"/>
      <w:r w:rsidRPr="009A5A5A">
        <w:rPr>
          <w:rFonts w:ascii="Segoe UI Symbol" w:hAnsi="Segoe UI Symbol" w:cs="Segoe UI Symbol"/>
          <w:sz w:val="24"/>
          <w:szCs w:val="24"/>
        </w:rPr>
        <w:t>☐</w:t>
      </w:r>
      <w:r w:rsidRPr="009A5A5A">
        <w:rPr>
          <w:sz w:val="24"/>
          <w:szCs w:val="24"/>
        </w:rPr>
        <w:t xml:space="preserve">  ERC</w:t>
      </w:r>
      <w:proofErr w:type="gramEnd"/>
      <w:r w:rsidRPr="009A5A5A">
        <w:rPr>
          <w:sz w:val="24"/>
          <w:szCs w:val="24"/>
        </w:rPr>
        <w:t xml:space="preserve"> </w:t>
      </w:r>
      <w:proofErr w:type="spellStart"/>
      <w:r w:rsidRPr="009A5A5A">
        <w:rPr>
          <w:sz w:val="24"/>
          <w:szCs w:val="24"/>
        </w:rPr>
        <w:t>Synergy</w:t>
      </w:r>
      <w:proofErr w:type="spellEnd"/>
      <w:r w:rsidRPr="009A5A5A">
        <w:rPr>
          <w:sz w:val="24"/>
          <w:szCs w:val="24"/>
        </w:rPr>
        <w:t xml:space="preserve"> Grant</w:t>
      </w:r>
    </w:p>
    <w:p w14:paraId="76F2657D" w14:textId="77777777" w:rsidR="00271746" w:rsidRPr="009A5A5A" w:rsidRDefault="00000000" w:rsidP="007A764A">
      <w:pPr>
        <w:spacing w:after="80"/>
        <w:ind w:left="260"/>
        <w:jc w:val="both"/>
        <w:rPr>
          <w:sz w:val="24"/>
          <w:szCs w:val="24"/>
        </w:rPr>
      </w:pPr>
      <w:proofErr w:type="gramStart"/>
      <w:r w:rsidRPr="009A5A5A">
        <w:rPr>
          <w:rFonts w:ascii="Segoe UI Symbol" w:hAnsi="Segoe UI Symbol" w:cs="Segoe UI Symbol"/>
          <w:sz w:val="24"/>
          <w:szCs w:val="24"/>
        </w:rPr>
        <w:t>☐</w:t>
      </w:r>
      <w:r w:rsidRPr="009A5A5A">
        <w:rPr>
          <w:sz w:val="24"/>
          <w:szCs w:val="24"/>
        </w:rPr>
        <w:t xml:space="preserve">  Driving</w:t>
      </w:r>
      <w:proofErr w:type="gramEnd"/>
      <w:r w:rsidRPr="009A5A5A">
        <w:rPr>
          <w:sz w:val="24"/>
          <w:szCs w:val="24"/>
        </w:rPr>
        <w:t xml:space="preserve"> Urban Transitions Partnership (DUT)</w:t>
      </w:r>
    </w:p>
    <w:p w14:paraId="4C2C6438" w14:textId="77777777" w:rsidR="00271746" w:rsidRPr="009A5A5A" w:rsidRDefault="00000000" w:rsidP="007A764A">
      <w:pPr>
        <w:spacing w:after="80"/>
        <w:ind w:left="260"/>
        <w:jc w:val="both"/>
        <w:rPr>
          <w:sz w:val="24"/>
          <w:szCs w:val="24"/>
        </w:rPr>
      </w:pPr>
      <w:proofErr w:type="gramStart"/>
      <w:r w:rsidRPr="009A5A5A">
        <w:rPr>
          <w:rFonts w:ascii="Segoe UI Symbol" w:hAnsi="Segoe UI Symbol" w:cs="Segoe UI Symbol"/>
          <w:sz w:val="24"/>
          <w:szCs w:val="24"/>
        </w:rPr>
        <w:t>☐</w:t>
      </w:r>
      <w:r w:rsidRPr="009A5A5A">
        <w:rPr>
          <w:sz w:val="24"/>
          <w:szCs w:val="24"/>
        </w:rPr>
        <w:t xml:space="preserve">  Horizon</w:t>
      </w:r>
      <w:proofErr w:type="gramEnd"/>
      <w:r w:rsidRPr="009A5A5A">
        <w:rPr>
          <w:sz w:val="24"/>
          <w:szCs w:val="24"/>
        </w:rPr>
        <w:t xml:space="preserve"> Europe</w:t>
      </w:r>
    </w:p>
    <w:p w14:paraId="3156DA86" w14:textId="5F6C5B0A" w:rsidR="00DD0A52" w:rsidRPr="009A5A5A" w:rsidRDefault="00DD0A52" w:rsidP="007A764A">
      <w:pPr>
        <w:spacing w:after="80"/>
        <w:ind w:left="260"/>
        <w:jc w:val="both"/>
        <w:rPr>
          <w:sz w:val="24"/>
          <w:szCs w:val="24"/>
        </w:rPr>
      </w:pPr>
      <w:proofErr w:type="gramStart"/>
      <w:r w:rsidRPr="009A5A5A">
        <w:rPr>
          <w:rFonts w:ascii="Segoe UI Symbol" w:hAnsi="Segoe UI Symbol" w:cs="Segoe UI Symbol"/>
          <w:sz w:val="24"/>
          <w:szCs w:val="24"/>
        </w:rPr>
        <w:t>☐</w:t>
      </w:r>
      <w:r w:rsidRPr="009A5A5A">
        <w:rPr>
          <w:sz w:val="24"/>
          <w:szCs w:val="24"/>
        </w:rPr>
        <w:t xml:space="preserve">  Belmont</w:t>
      </w:r>
      <w:proofErr w:type="gramEnd"/>
      <w:r w:rsidRPr="009A5A5A">
        <w:rPr>
          <w:sz w:val="24"/>
          <w:szCs w:val="24"/>
        </w:rPr>
        <w:t xml:space="preserve"> Forum (préciser l’AAP visé) : </w:t>
      </w:r>
    </w:p>
    <w:p w14:paraId="5E0DA344" w14:textId="234E7D6C" w:rsidR="00271746" w:rsidRPr="009A5A5A" w:rsidRDefault="00000000" w:rsidP="007A764A">
      <w:pPr>
        <w:spacing w:after="80"/>
        <w:ind w:left="260"/>
        <w:jc w:val="both"/>
        <w:rPr>
          <w:sz w:val="24"/>
          <w:szCs w:val="24"/>
        </w:rPr>
      </w:pPr>
      <w:proofErr w:type="gramStart"/>
      <w:r w:rsidRPr="009A5A5A">
        <w:rPr>
          <w:rFonts w:ascii="Segoe UI Symbol" w:hAnsi="Segoe UI Symbol" w:cs="Segoe UI Symbol"/>
          <w:sz w:val="24"/>
          <w:szCs w:val="24"/>
        </w:rPr>
        <w:t>☐</w:t>
      </w:r>
      <w:r w:rsidRPr="009A5A5A">
        <w:rPr>
          <w:sz w:val="24"/>
          <w:szCs w:val="24"/>
        </w:rPr>
        <w:t xml:space="preserve">  Autre</w:t>
      </w:r>
      <w:proofErr w:type="gramEnd"/>
      <w:r w:rsidRPr="009A5A5A">
        <w:rPr>
          <w:sz w:val="24"/>
          <w:szCs w:val="24"/>
        </w:rPr>
        <w:t xml:space="preserve"> dispositif (préciser) :</w:t>
      </w:r>
      <w:r w:rsidR="00DD0A52" w:rsidRPr="009A5A5A">
        <w:rPr>
          <w:sz w:val="24"/>
          <w:szCs w:val="24"/>
        </w:rPr>
        <w:br/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60"/>
      </w:tblGrid>
      <w:tr w:rsidR="00271746" w:rsidRPr="009A5A5A" w14:paraId="675A3CBF" w14:textId="77777777" w:rsidTr="004258A8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3D4942" w14:textId="77777777" w:rsidR="00271746" w:rsidRPr="009A5A5A" w:rsidRDefault="00000000" w:rsidP="007A764A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Dispositif visé (précisions) :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3055D8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  <w:tr w:rsidR="00271746" w:rsidRPr="009A5A5A" w14:paraId="66D2A20D" w14:textId="77777777" w:rsidTr="004258A8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36380A" w14:textId="77777777" w:rsidR="00271746" w:rsidRPr="009A5A5A" w:rsidRDefault="00000000" w:rsidP="007A764A">
            <w:pPr>
              <w:jc w:val="both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Calendrier de dépôt prévisionnel :</w:t>
            </w:r>
          </w:p>
          <w:p w14:paraId="0BD96034" w14:textId="77777777" w:rsidR="004258A8" w:rsidRPr="009A5A5A" w:rsidRDefault="004258A8" w:rsidP="007A764A">
            <w:pPr>
              <w:jc w:val="both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4C6530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399FAEBB" w14:textId="77777777" w:rsidR="00271746" w:rsidRPr="009A5A5A" w:rsidRDefault="00271746" w:rsidP="007A764A">
      <w:pPr>
        <w:spacing w:after="120"/>
        <w:jc w:val="both"/>
        <w:rPr>
          <w:sz w:val="24"/>
          <w:szCs w:val="24"/>
        </w:rPr>
      </w:pPr>
    </w:p>
    <w:p w14:paraId="3DFF05E3" w14:textId="77777777" w:rsidR="00271746" w:rsidRPr="009A5A5A" w:rsidRDefault="00000000" w:rsidP="007A764A">
      <w:pPr>
        <w:spacing w:before="240" w:after="120"/>
        <w:jc w:val="both"/>
        <w:rPr>
          <w:color w:val="007575"/>
          <w:sz w:val="24"/>
          <w:szCs w:val="24"/>
        </w:rPr>
      </w:pPr>
      <w:r w:rsidRPr="009A5A5A">
        <w:rPr>
          <w:b/>
          <w:bCs/>
          <w:color w:val="007575"/>
          <w:sz w:val="24"/>
          <w:szCs w:val="24"/>
        </w:rPr>
        <w:t>▪ Description du projet d'incubation</w:t>
      </w:r>
    </w:p>
    <w:p w14:paraId="7B91BA04" w14:textId="77777777" w:rsidR="00271746" w:rsidRPr="009A5A5A" w:rsidRDefault="00000000" w:rsidP="007A764A">
      <w:pPr>
        <w:spacing w:before="200" w:after="80"/>
        <w:jc w:val="both"/>
        <w:rPr>
          <w:sz w:val="24"/>
          <w:szCs w:val="24"/>
        </w:rPr>
      </w:pPr>
      <w:r w:rsidRPr="009A5A5A">
        <w:rPr>
          <w:b/>
          <w:bCs/>
          <w:sz w:val="24"/>
          <w:szCs w:val="24"/>
        </w:rPr>
        <w:t>1. Contexte et objectifs scientifiques du projet à déposer :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71746" w:rsidRPr="009A5A5A" w14:paraId="1E3AB452" w14:textId="77777777">
        <w:tc>
          <w:tcPr>
            <w:tcW w:w="9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9A2284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542AED8E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0DE844FE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22AB8709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2968380B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4D247BB7" w14:textId="77777777" w:rsidR="00271746" w:rsidRPr="009A5A5A" w:rsidRDefault="00000000" w:rsidP="007A764A">
      <w:pPr>
        <w:spacing w:before="200" w:after="80"/>
        <w:jc w:val="both"/>
        <w:rPr>
          <w:sz w:val="24"/>
          <w:szCs w:val="24"/>
        </w:rPr>
      </w:pPr>
      <w:r w:rsidRPr="009A5A5A">
        <w:rPr>
          <w:b/>
          <w:bCs/>
          <w:sz w:val="24"/>
          <w:szCs w:val="24"/>
        </w:rPr>
        <w:t>2. Équipe de recherche pressentie et dimension pluri/interdisciplinaire :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71746" w:rsidRPr="009A5A5A" w14:paraId="34B232EF" w14:textId="77777777">
        <w:tc>
          <w:tcPr>
            <w:tcW w:w="9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AAF1BA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380822AB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2B26D982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0C730C79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3358BE69" w14:textId="77777777" w:rsidR="00271746" w:rsidRPr="009A5A5A" w:rsidRDefault="00000000" w:rsidP="007A764A">
      <w:pPr>
        <w:spacing w:before="200" w:after="80"/>
        <w:jc w:val="both"/>
        <w:rPr>
          <w:sz w:val="24"/>
          <w:szCs w:val="24"/>
        </w:rPr>
      </w:pPr>
      <w:r w:rsidRPr="009A5A5A">
        <w:rPr>
          <w:b/>
          <w:bCs/>
          <w:sz w:val="24"/>
          <w:szCs w:val="24"/>
        </w:rPr>
        <w:t>3. Questions de recherche à clarifier et programme de travail envisagé sur la durée du financement Incubation :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71746" w:rsidRPr="009A5A5A" w14:paraId="0588FF0D" w14:textId="77777777">
        <w:tc>
          <w:tcPr>
            <w:tcW w:w="9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8D95D6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48BA2ED3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29A326B3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731076E4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59AE0F2C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73AD570F" w14:textId="77777777" w:rsidR="00271746" w:rsidRPr="009A5A5A" w:rsidRDefault="00000000" w:rsidP="007A764A">
      <w:pPr>
        <w:spacing w:before="200" w:after="80"/>
        <w:jc w:val="both"/>
        <w:rPr>
          <w:sz w:val="24"/>
          <w:szCs w:val="24"/>
        </w:rPr>
      </w:pPr>
      <w:r w:rsidRPr="009A5A5A">
        <w:rPr>
          <w:b/>
          <w:bCs/>
          <w:sz w:val="24"/>
          <w:szCs w:val="24"/>
        </w:rPr>
        <w:t>4. Résultats préliminaires attendus à l'issue du financement, en vue du dépôt :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71746" w:rsidRPr="009A5A5A" w14:paraId="3F66D71D" w14:textId="77777777">
        <w:tc>
          <w:tcPr>
            <w:tcW w:w="9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F1C346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64DD32C3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14F156FB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09A2A37E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6757522B" w14:textId="77777777" w:rsidR="00271746" w:rsidRPr="009A5A5A" w:rsidRDefault="00000000" w:rsidP="007A764A">
      <w:pPr>
        <w:spacing w:before="200" w:after="80"/>
        <w:jc w:val="both"/>
        <w:rPr>
          <w:sz w:val="24"/>
          <w:szCs w:val="24"/>
        </w:rPr>
      </w:pPr>
      <w:r w:rsidRPr="009A5A5A">
        <w:rPr>
          <w:b/>
          <w:bCs/>
          <w:sz w:val="24"/>
          <w:szCs w:val="24"/>
        </w:rPr>
        <w:t>5. Partenariats déjà engagés ou envisagés (académiques, internationaux, MAK'IT, publics/associatifs) :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71746" w:rsidRPr="009A5A5A" w14:paraId="36D1D0E5" w14:textId="77777777">
        <w:tc>
          <w:tcPr>
            <w:tcW w:w="9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F82546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19BAA641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2888CB74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  <w:p w14:paraId="22F1F1B1" w14:textId="77777777" w:rsidR="00271746" w:rsidRPr="009A5A5A" w:rsidRDefault="00271746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530E55DC" w14:textId="77777777" w:rsidR="00794907" w:rsidRPr="007F2DB0" w:rsidRDefault="00794907" w:rsidP="007A764A">
      <w:pPr>
        <w:spacing w:before="200" w:after="80"/>
        <w:jc w:val="both"/>
        <w:rPr>
          <w:sz w:val="24"/>
          <w:szCs w:val="24"/>
        </w:rPr>
      </w:pPr>
      <w:r w:rsidRPr="007F2DB0">
        <w:rPr>
          <w:b/>
          <w:bCs/>
          <w:sz w:val="24"/>
          <w:szCs w:val="24"/>
        </w:rPr>
        <w:t>6. Principales références bibliographiques :</w:t>
      </w:r>
    </w:p>
    <w:tbl>
      <w:tblPr>
        <w:tblW w:w="949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794907" w:rsidRPr="007F2DB0" w14:paraId="5C067BB9" w14:textId="77777777" w:rsidTr="003E6FD1">
        <w:tc>
          <w:tcPr>
            <w:tcW w:w="9493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00C44B" w14:textId="77777777" w:rsidR="00794907" w:rsidRPr="007F2DB0" w:rsidRDefault="00794907" w:rsidP="007A764A">
            <w:pPr>
              <w:jc w:val="both"/>
              <w:rPr>
                <w:sz w:val="24"/>
                <w:szCs w:val="24"/>
              </w:rPr>
            </w:pPr>
          </w:p>
          <w:p w14:paraId="00775641" w14:textId="77777777" w:rsidR="00794907" w:rsidRPr="007F2DB0" w:rsidRDefault="00794907" w:rsidP="007A764A">
            <w:pPr>
              <w:jc w:val="both"/>
              <w:rPr>
                <w:sz w:val="24"/>
                <w:szCs w:val="24"/>
              </w:rPr>
            </w:pPr>
          </w:p>
          <w:p w14:paraId="7D34A964" w14:textId="77777777" w:rsidR="00794907" w:rsidRPr="007F2DB0" w:rsidRDefault="00794907" w:rsidP="007A764A">
            <w:pPr>
              <w:jc w:val="both"/>
              <w:rPr>
                <w:sz w:val="24"/>
                <w:szCs w:val="24"/>
              </w:rPr>
            </w:pPr>
          </w:p>
          <w:p w14:paraId="685360DB" w14:textId="77777777" w:rsidR="00794907" w:rsidRPr="007F2DB0" w:rsidRDefault="00794907" w:rsidP="007A764A">
            <w:pPr>
              <w:jc w:val="both"/>
              <w:rPr>
                <w:sz w:val="24"/>
                <w:szCs w:val="24"/>
              </w:rPr>
            </w:pPr>
          </w:p>
          <w:p w14:paraId="61B79CC7" w14:textId="77777777" w:rsidR="00794907" w:rsidRPr="007F2DB0" w:rsidRDefault="00794907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2A47A082" w14:textId="3A12B650" w:rsidR="00271746" w:rsidRPr="009A5A5A" w:rsidRDefault="00000000" w:rsidP="007A764A">
      <w:pPr>
        <w:spacing w:before="240" w:after="120"/>
        <w:jc w:val="both"/>
        <w:rPr>
          <w:color w:val="007575"/>
          <w:sz w:val="24"/>
          <w:szCs w:val="24"/>
        </w:rPr>
      </w:pPr>
      <w:r w:rsidRPr="009A5A5A">
        <w:rPr>
          <w:b/>
          <w:bCs/>
          <w:color w:val="007575"/>
          <w:sz w:val="24"/>
          <w:szCs w:val="24"/>
        </w:rPr>
        <w:lastRenderedPageBreak/>
        <w:t xml:space="preserve">▪ </w:t>
      </w:r>
      <w:r w:rsidR="004258A8" w:rsidRPr="009A5A5A">
        <w:rPr>
          <w:b/>
          <w:bCs/>
          <w:color w:val="007575"/>
          <w:sz w:val="24"/>
          <w:szCs w:val="24"/>
        </w:rPr>
        <w:t>Actions et b</w:t>
      </w:r>
      <w:r w:rsidRPr="009A5A5A">
        <w:rPr>
          <w:b/>
          <w:bCs/>
          <w:color w:val="007575"/>
          <w:sz w:val="24"/>
          <w:szCs w:val="24"/>
        </w:rPr>
        <w:t>udget prévisionnel</w:t>
      </w:r>
      <w:r w:rsidR="009079B2" w:rsidRPr="009A5A5A">
        <w:rPr>
          <w:b/>
          <w:bCs/>
          <w:color w:val="007575"/>
          <w:sz w:val="24"/>
          <w:szCs w:val="24"/>
        </w:rPr>
        <w:t xml:space="preserve"> sur la période de financement</w:t>
      </w:r>
      <w:r w:rsidRPr="009A5A5A">
        <w:rPr>
          <w:b/>
          <w:bCs/>
          <w:color w:val="007575"/>
          <w:sz w:val="24"/>
          <w:szCs w:val="24"/>
        </w:rPr>
        <w:t xml:space="preserve"> (maximum 15 000 €)</w:t>
      </w:r>
    </w:p>
    <w:p w14:paraId="558A3B25" w14:textId="77777777" w:rsidR="004258A8" w:rsidRPr="009A5A5A" w:rsidRDefault="004258A8" w:rsidP="007A764A">
      <w:pPr>
        <w:spacing w:after="160"/>
        <w:jc w:val="both"/>
        <w:rPr>
          <w:b/>
          <w:bCs/>
          <w:sz w:val="24"/>
          <w:szCs w:val="24"/>
          <w:u w:val="single"/>
        </w:rPr>
      </w:pPr>
      <w:r w:rsidRPr="009A5A5A">
        <w:rPr>
          <w:b/>
          <w:bCs/>
          <w:sz w:val="24"/>
          <w:szCs w:val="24"/>
          <w:u w:val="single"/>
        </w:rPr>
        <w:t>Actions détaillées :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258A8" w:rsidRPr="009A5A5A" w14:paraId="006E629D" w14:textId="77777777" w:rsidTr="006E434D">
        <w:tc>
          <w:tcPr>
            <w:tcW w:w="9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0BCEF6" w14:textId="77777777" w:rsidR="004258A8" w:rsidRPr="009A5A5A" w:rsidRDefault="004258A8" w:rsidP="007A764A">
            <w:pPr>
              <w:jc w:val="both"/>
              <w:rPr>
                <w:sz w:val="24"/>
                <w:szCs w:val="24"/>
              </w:rPr>
            </w:pPr>
          </w:p>
          <w:p w14:paraId="670F8902" w14:textId="77777777" w:rsidR="004258A8" w:rsidRPr="009A5A5A" w:rsidRDefault="004258A8" w:rsidP="007A764A">
            <w:pPr>
              <w:jc w:val="both"/>
              <w:rPr>
                <w:sz w:val="24"/>
                <w:szCs w:val="24"/>
              </w:rPr>
            </w:pPr>
          </w:p>
          <w:p w14:paraId="55A979FD" w14:textId="77777777" w:rsidR="004258A8" w:rsidRPr="009A5A5A" w:rsidRDefault="004258A8" w:rsidP="007A764A">
            <w:pPr>
              <w:jc w:val="both"/>
              <w:rPr>
                <w:sz w:val="24"/>
                <w:szCs w:val="24"/>
              </w:rPr>
            </w:pPr>
          </w:p>
          <w:p w14:paraId="30D9C26B" w14:textId="77777777" w:rsidR="004258A8" w:rsidRPr="009A5A5A" w:rsidRDefault="004258A8" w:rsidP="007A764A">
            <w:pPr>
              <w:jc w:val="both"/>
              <w:rPr>
                <w:sz w:val="24"/>
                <w:szCs w:val="24"/>
              </w:rPr>
            </w:pPr>
          </w:p>
          <w:p w14:paraId="1920DDEA" w14:textId="77777777" w:rsidR="004258A8" w:rsidRPr="009A5A5A" w:rsidRDefault="004258A8" w:rsidP="007A764A">
            <w:pPr>
              <w:jc w:val="both"/>
              <w:rPr>
                <w:sz w:val="24"/>
                <w:szCs w:val="24"/>
              </w:rPr>
            </w:pPr>
          </w:p>
          <w:p w14:paraId="5A08032B" w14:textId="77777777" w:rsidR="004258A8" w:rsidRPr="009A5A5A" w:rsidRDefault="004258A8" w:rsidP="007A764A">
            <w:pPr>
              <w:jc w:val="both"/>
              <w:rPr>
                <w:sz w:val="24"/>
                <w:szCs w:val="24"/>
              </w:rPr>
            </w:pPr>
          </w:p>
        </w:tc>
      </w:tr>
    </w:tbl>
    <w:p w14:paraId="25C9DA48" w14:textId="77777777" w:rsidR="004258A8" w:rsidRPr="009A5A5A" w:rsidRDefault="004258A8" w:rsidP="007A764A">
      <w:pPr>
        <w:spacing w:after="160"/>
        <w:jc w:val="both"/>
        <w:rPr>
          <w:sz w:val="24"/>
          <w:szCs w:val="24"/>
        </w:rPr>
      </w:pPr>
    </w:p>
    <w:p w14:paraId="4BC7CD4E" w14:textId="77777777" w:rsidR="004258A8" w:rsidRPr="009A5A5A" w:rsidRDefault="004258A8" w:rsidP="007A764A">
      <w:pPr>
        <w:spacing w:after="160"/>
        <w:jc w:val="both"/>
        <w:rPr>
          <w:b/>
          <w:bCs/>
          <w:sz w:val="24"/>
          <w:szCs w:val="24"/>
          <w:u w:val="single"/>
        </w:rPr>
      </w:pPr>
      <w:r w:rsidRPr="009A5A5A">
        <w:rPr>
          <w:b/>
          <w:bCs/>
          <w:sz w:val="24"/>
          <w:szCs w:val="24"/>
          <w:u w:val="single"/>
        </w:rPr>
        <w:t>Budget :</w:t>
      </w:r>
    </w:p>
    <w:p w14:paraId="4B1C03D0" w14:textId="0EF92986" w:rsidR="004258A8" w:rsidRPr="009A5A5A" w:rsidRDefault="004258A8" w:rsidP="007A764A">
      <w:pPr>
        <w:tabs>
          <w:tab w:val="left" w:pos="6916"/>
        </w:tabs>
        <w:spacing w:after="120" w:line="220" w:lineRule="exact"/>
        <w:jc w:val="both"/>
        <w:rPr>
          <w:color w:val="000000" w:themeColor="text1"/>
          <w:sz w:val="24"/>
          <w:szCs w:val="24"/>
        </w:rPr>
      </w:pPr>
      <w:r w:rsidRPr="009A5A5A">
        <w:rPr>
          <w:color w:val="000000" w:themeColor="text1"/>
          <w:sz w:val="24"/>
          <w:szCs w:val="24"/>
        </w:rPr>
        <w:t xml:space="preserve">Le montant total du financement demandé à la KIPPT 2 dans le cadre d’un projet </w:t>
      </w:r>
      <w:r w:rsidR="0002485D" w:rsidRPr="009A5A5A">
        <w:rPr>
          <w:color w:val="000000" w:themeColor="text1"/>
          <w:sz w:val="24"/>
          <w:szCs w:val="24"/>
        </w:rPr>
        <w:t>Incubation</w:t>
      </w:r>
      <w:r w:rsidRPr="009A5A5A">
        <w:rPr>
          <w:color w:val="000000" w:themeColor="text1"/>
          <w:sz w:val="24"/>
          <w:szCs w:val="24"/>
        </w:rPr>
        <w:t xml:space="preserve"> ne devra pas excéder </w:t>
      </w:r>
      <w:r w:rsidR="00BC1298" w:rsidRPr="009A5A5A">
        <w:rPr>
          <w:color w:val="000000" w:themeColor="text1"/>
          <w:sz w:val="24"/>
          <w:szCs w:val="24"/>
        </w:rPr>
        <w:t>1</w:t>
      </w:r>
      <w:r w:rsidRPr="009A5A5A">
        <w:rPr>
          <w:color w:val="000000" w:themeColor="text1"/>
          <w:sz w:val="24"/>
          <w:szCs w:val="24"/>
        </w:rPr>
        <w:t>5 000 €. Tous les montants indiqués dans le tableau budgétaire devront être exprimés en euros hors taxes (HT).</w:t>
      </w:r>
    </w:p>
    <w:p w14:paraId="0CCB15F6" w14:textId="77777777" w:rsidR="004258A8" w:rsidRPr="009A5A5A" w:rsidRDefault="004258A8" w:rsidP="007A764A">
      <w:pPr>
        <w:tabs>
          <w:tab w:val="left" w:pos="6916"/>
        </w:tabs>
        <w:spacing w:after="120" w:line="220" w:lineRule="exact"/>
        <w:jc w:val="both"/>
        <w:rPr>
          <w:color w:val="000000" w:themeColor="text1"/>
          <w:sz w:val="24"/>
          <w:szCs w:val="24"/>
        </w:rPr>
      </w:pPr>
      <w:r w:rsidRPr="009A5A5A">
        <w:rPr>
          <w:color w:val="000000" w:themeColor="text1"/>
          <w:sz w:val="24"/>
          <w:szCs w:val="24"/>
        </w:rPr>
        <w:t>Le budget prévisionnel présentera les dépenses sollicitées auprès de la KIPPT, et les co-financements externes et les financements sur ressources propres pourront être indiqués le cas échéant.</w:t>
      </w:r>
    </w:p>
    <w:p w14:paraId="66163836" w14:textId="77777777" w:rsidR="004258A8" w:rsidRPr="009A5A5A" w:rsidRDefault="004258A8" w:rsidP="007A764A">
      <w:pPr>
        <w:tabs>
          <w:tab w:val="left" w:pos="6916"/>
        </w:tabs>
        <w:spacing w:after="120" w:line="220" w:lineRule="exact"/>
        <w:jc w:val="both"/>
        <w:rPr>
          <w:color w:val="000000" w:themeColor="text1"/>
          <w:sz w:val="24"/>
          <w:szCs w:val="24"/>
        </w:rPr>
      </w:pPr>
      <w:r w:rsidRPr="009A5A5A">
        <w:rPr>
          <w:color w:val="000000" w:themeColor="text1"/>
          <w:sz w:val="24"/>
          <w:szCs w:val="24"/>
        </w:rPr>
        <w:t>Les dépenses de personnel sont éligibles dans la limite du financement d’un contrat postdoctoral d’une durée maximale de six mois*.</w:t>
      </w:r>
    </w:p>
    <w:p w14:paraId="7D775225" w14:textId="77777777" w:rsidR="004258A8" w:rsidRPr="009A5A5A" w:rsidRDefault="004258A8" w:rsidP="007A764A">
      <w:pPr>
        <w:tabs>
          <w:tab w:val="left" w:pos="6916"/>
        </w:tabs>
        <w:spacing w:after="120" w:line="220" w:lineRule="exact"/>
        <w:jc w:val="both"/>
        <w:rPr>
          <w:color w:val="000000" w:themeColor="text1"/>
          <w:sz w:val="24"/>
          <w:szCs w:val="24"/>
        </w:rPr>
      </w:pPr>
      <w:r w:rsidRPr="009A5A5A">
        <w:rPr>
          <w:color w:val="000000" w:themeColor="text1"/>
          <w:sz w:val="24"/>
          <w:szCs w:val="24"/>
        </w:rPr>
        <w:t>Les dépenses d’équipement (immobilisations)** sont autorisées dans la limite de 10 % du montant attribué au projet. L’acquisition de matériel informatique n’est pas éligible, à l’exception de l’achat d’un ordinateur dans le cadre du recrutement d’</w:t>
      </w:r>
      <w:proofErr w:type="spellStart"/>
      <w:r w:rsidRPr="009A5A5A">
        <w:rPr>
          <w:color w:val="000000" w:themeColor="text1"/>
          <w:sz w:val="24"/>
          <w:szCs w:val="24"/>
        </w:rPr>
        <w:t>un·e</w:t>
      </w:r>
      <w:proofErr w:type="spellEnd"/>
      <w:r w:rsidRPr="009A5A5A">
        <w:rPr>
          <w:color w:val="000000" w:themeColor="text1"/>
          <w:sz w:val="24"/>
          <w:szCs w:val="24"/>
        </w:rPr>
        <w:t xml:space="preserve"> </w:t>
      </w:r>
      <w:proofErr w:type="spellStart"/>
      <w:r w:rsidRPr="009A5A5A">
        <w:rPr>
          <w:color w:val="000000" w:themeColor="text1"/>
          <w:sz w:val="24"/>
          <w:szCs w:val="24"/>
        </w:rPr>
        <w:t>post-doctorant·e</w:t>
      </w:r>
      <w:proofErr w:type="spellEnd"/>
      <w:r w:rsidRPr="009A5A5A">
        <w:rPr>
          <w:color w:val="000000" w:themeColor="text1"/>
          <w:sz w:val="24"/>
          <w:szCs w:val="24"/>
        </w:rPr>
        <w:t>.</w:t>
      </w:r>
    </w:p>
    <w:p w14:paraId="6597502C" w14:textId="77777777" w:rsidR="004258A8" w:rsidRPr="009A5A5A" w:rsidRDefault="004258A8" w:rsidP="007A764A">
      <w:pPr>
        <w:spacing w:after="120"/>
        <w:jc w:val="both"/>
        <w:rPr>
          <w:color w:val="000000" w:themeColor="text1"/>
          <w:sz w:val="24"/>
          <w:szCs w:val="24"/>
        </w:rPr>
      </w:pPr>
      <w:r w:rsidRPr="009A5A5A">
        <w:rPr>
          <w:color w:val="000000" w:themeColor="text1"/>
          <w:sz w:val="24"/>
          <w:szCs w:val="24"/>
        </w:rPr>
        <w:t>Pour toute dépense prévisionnelle supérieure à 5 000 € TTC, un devis estimatif devra être joint au dossier de candidature.</w:t>
      </w:r>
    </w:p>
    <w:p w14:paraId="78EB960D" w14:textId="11F65521" w:rsidR="004258A8" w:rsidRPr="009A5A5A" w:rsidRDefault="00D74C7A" w:rsidP="007A764A">
      <w:pPr>
        <w:spacing w:after="120"/>
        <w:jc w:val="both"/>
        <w:rPr>
          <w:i/>
          <w:iCs/>
          <w:color w:val="777777"/>
          <w:sz w:val="24"/>
          <w:szCs w:val="24"/>
        </w:rPr>
      </w:pPr>
      <w:r w:rsidRPr="009A5A5A">
        <w:rPr>
          <w:i/>
          <w:iCs/>
          <w:color w:val="777777"/>
          <w:sz w:val="24"/>
          <w:szCs w:val="24"/>
        </w:rPr>
        <w:t xml:space="preserve">Tous les crédits attribués doivent être engagés avant le </w:t>
      </w:r>
      <w:r w:rsidRPr="009A5A5A">
        <w:rPr>
          <w:b/>
          <w:bCs/>
          <w:i/>
          <w:iCs/>
          <w:color w:val="777777"/>
          <w:sz w:val="24"/>
          <w:szCs w:val="24"/>
        </w:rPr>
        <w:t>30 juin 2028</w:t>
      </w:r>
      <w:r w:rsidRPr="009A5A5A">
        <w:rPr>
          <w:i/>
          <w:iCs/>
          <w:color w:val="777777"/>
          <w:sz w:val="24"/>
          <w:szCs w:val="24"/>
        </w:rPr>
        <w:t>. Le reliquat non consommé à cette date devra être restitué à la KIPPT 2.</w:t>
      </w:r>
    </w:p>
    <w:tbl>
      <w:tblPr>
        <w:tblW w:w="961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3"/>
        <w:gridCol w:w="2359"/>
        <w:gridCol w:w="2294"/>
        <w:gridCol w:w="2296"/>
      </w:tblGrid>
      <w:tr w:rsidR="004258A8" w:rsidRPr="009A5A5A" w14:paraId="70B9562A" w14:textId="77777777" w:rsidTr="006E434D">
        <w:trPr>
          <w:trHeight w:val="500"/>
          <w:jc w:val="center"/>
        </w:trPr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575"/>
            <w:vAlign w:val="center"/>
            <w:hideMark/>
          </w:tcPr>
          <w:p w14:paraId="00E86A69" w14:textId="77777777" w:rsidR="004258A8" w:rsidRPr="009A5A5A" w:rsidRDefault="004258A8" w:rsidP="007A764A">
            <w:pPr>
              <w:spacing w:after="120"/>
              <w:jc w:val="both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Catégorie de dépenses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575"/>
            <w:vAlign w:val="center"/>
            <w:hideMark/>
          </w:tcPr>
          <w:p w14:paraId="6F46F105" w14:textId="77777777" w:rsidR="004258A8" w:rsidRPr="009A5A5A" w:rsidRDefault="004258A8" w:rsidP="007A764A">
            <w:pPr>
              <w:spacing w:after="120"/>
              <w:jc w:val="both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2027 (€ HT)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575"/>
            <w:vAlign w:val="center"/>
            <w:hideMark/>
          </w:tcPr>
          <w:p w14:paraId="0F993379" w14:textId="77777777" w:rsidR="004258A8" w:rsidRPr="009A5A5A" w:rsidRDefault="004258A8" w:rsidP="007A764A">
            <w:pPr>
              <w:spacing w:after="120"/>
              <w:jc w:val="both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2028 (€ HT)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575"/>
            <w:vAlign w:val="center"/>
            <w:hideMark/>
          </w:tcPr>
          <w:p w14:paraId="03586222" w14:textId="77777777" w:rsidR="004258A8" w:rsidRPr="009A5A5A" w:rsidRDefault="004258A8" w:rsidP="007A764A">
            <w:pPr>
              <w:spacing w:after="120"/>
              <w:jc w:val="both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A5A5A">
              <w:rPr>
                <w:b/>
                <w:bCs/>
                <w:color w:val="FFFFFF" w:themeColor="background1"/>
                <w:sz w:val="24"/>
                <w:szCs w:val="24"/>
              </w:rPr>
              <w:t>Total (€ HT)</w:t>
            </w:r>
          </w:p>
        </w:tc>
      </w:tr>
      <w:tr w:rsidR="004258A8" w:rsidRPr="009A5A5A" w14:paraId="51AE9B07" w14:textId="77777777" w:rsidTr="006E434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82B8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  <w:r w:rsidRPr="009A5A5A">
              <w:rPr>
                <w:sz w:val="24"/>
                <w:szCs w:val="24"/>
              </w:rPr>
              <w:t>Personnel non permanent*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29141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B3E3D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528C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4258A8" w:rsidRPr="009A5A5A" w14:paraId="2DA7864E" w14:textId="77777777" w:rsidTr="006E434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310A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  <w:r w:rsidRPr="009A5A5A">
              <w:rPr>
                <w:sz w:val="24"/>
                <w:szCs w:val="24"/>
              </w:rPr>
              <w:t>Équipements**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C09C7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D329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AAC1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4258A8" w:rsidRPr="009A5A5A" w14:paraId="4C5A41F4" w14:textId="77777777" w:rsidTr="006E434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3029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  <w:r w:rsidRPr="009A5A5A">
              <w:rPr>
                <w:sz w:val="24"/>
                <w:szCs w:val="24"/>
              </w:rPr>
              <w:t>Prestations de services internes ou externes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55DC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9EE7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F6C9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4258A8" w:rsidRPr="009A5A5A" w14:paraId="62DD03C7" w14:textId="77777777" w:rsidTr="006E434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0BAD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  <w:r w:rsidRPr="009A5A5A">
              <w:rPr>
                <w:sz w:val="24"/>
                <w:szCs w:val="24"/>
              </w:rPr>
              <w:t>Frais de missions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C41C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6553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045B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4258A8" w:rsidRPr="009A5A5A" w14:paraId="126E95BB" w14:textId="77777777" w:rsidTr="006E434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D8B6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  <w:r w:rsidRPr="009A5A5A">
              <w:rPr>
                <w:sz w:val="24"/>
                <w:szCs w:val="24"/>
              </w:rPr>
              <w:t>Autres dépenses de fonctionnement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9BC7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FD14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D5A9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4258A8" w:rsidRPr="009A5A5A" w14:paraId="4EE3D532" w14:textId="77777777" w:rsidTr="006E434D">
        <w:trPr>
          <w:trHeight w:val="560"/>
          <w:jc w:val="center"/>
        </w:trPr>
        <w:tc>
          <w:tcPr>
            <w:tcW w:w="2663" w:type="dxa"/>
            <w:tcBorders>
              <w:top w:val="single" w:sz="4" w:space="0" w:color="auto"/>
              <w:left w:val="single" w:sz="4" w:space="0" w:color="34495E"/>
              <w:bottom w:val="single" w:sz="4" w:space="0" w:color="auto"/>
              <w:right w:val="single" w:sz="4" w:space="0" w:color="auto"/>
            </w:tcBorders>
            <w:shd w:val="clear" w:color="000000" w:fill="E9F4FB"/>
            <w:vAlign w:val="center"/>
            <w:hideMark/>
          </w:tcPr>
          <w:p w14:paraId="3772D889" w14:textId="75846D36" w:rsidR="004258A8" w:rsidRPr="009A5A5A" w:rsidRDefault="004258A8" w:rsidP="007A764A">
            <w:pPr>
              <w:spacing w:after="120"/>
              <w:jc w:val="both"/>
              <w:rPr>
                <w:b/>
                <w:bCs/>
                <w:sz w:val="24"/>
                <w:szCs w:val="24"/>
              </w:rPr>
            </w:pPr>
            <w:r w:rsidRPr="009A5A5A">
              <w:rPr>
                <w:b/>
                <w:bCs/>
                <w:sz w:val="24"/>
                <w:szCs w:val="24"/>
              </w:rPr>
              <w:t xml:space="preserve">Sous-total demandé </w:t>
            </w:r>
            <w:r w:rsidR="00CD130D" w:rsidRPr="009A5A5A">
              <w:rPr>
                <w:b/>
                <w:bCs/>
                <w:sz w:val="24"/>
                <w:szCs w:val="24"/>
              </w:rPr>
              <w:t>à la KIPPT 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9F4FB"/>
            <w:vAlign w:val="center"/>
            <w:hideMark/>
          </w:tcPr>
          <w:p w14:paraId="4BE9E30D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9F4FB"/>
            <w:vAlign w:val="center"/>
            <w:hideMark/>
          </w:tcPr>
          <w:p w14:paraId="66B8370C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9F4FB"/>
            <w:vAlign w:val="center"/>
            <w:hideMark/>
          </w:tcPr>
          <w:p w14:paraId="4424B295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4258A8" w:rsidRPr="009A5A5A" w14:paraId="04AD5A10" w14:textId="77777777" w:rsidTr="006E434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6BB8E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  <w:lang w:val="en-US"/>
              </w:rPr>
            </w:pPr>
            <w:r w:rsidRPr="009A5A5A">
              <w:rPr>
                <w:sz w:val="24"/>
                <w:szCs w:val="24"/>
                <w:lang w:val="en-US"/>
              </w:rPr>
              <w:t>Co-</w:t>
            </w:r>
            <w:proofErr w:type="spellStart"/>
            <w:r w:rsidRPr="009A5A5A">
              <w:rPr>
                <w:sz w:val="24"/>
                <w:szCs w:val="24"/>
                <w:lang w:val="en-US"/>
              </w:rPr>
              <w:t>financement</w:t>
            </w:r>
            <w:proofErr w:type="spellEnd"/>
            <w:r w:rsidRPr="009A5A5A">
              <w:rPr>
                <w:sz w:val="24"/>
                <w:szCs w:val="24"/>
                <w:lang w:val="en-US"/>
              </w:rPr>
              <w:t>(s) externe(s) (</w:t>
            </w:r>
            <w:proofErr w:type="spellStart"/>
            <w:r w:rsidRPr="009A5A5A">
              <w:rPr>
                <w:sz w:val="24"/>
                <w:szCs w:val="24"/>
                <w:lang w:val="en-US"/>
              </w:rPr>
              <w:t>facultatif</w:t>
            </w:r>
            <w:proofErr w:type="spellEnd"/>
            <w:r w:rsidRPr="009A5A5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5E8A4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9BF2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4783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4258A8" w:rsidRPr="009A5A5A" w14:paraId="5D8F2191" w14:textId="77777777" w:rsidTr="006E434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4D9D4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  <w:r w:rsidRPr="009A5A5A">
              <w:rPr>
                <w:sz w:val="24"/>
                <w:szCs w:val="24"/>
              </w:rPr>
              <w:t>Financement sur ressources propres (facultatif)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4E76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0AC3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CB75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4258A8" w:rsidRPr="009A5A5A" w14:paraId="725D3C31" w14:textId="77777777" w:rsidTr="006E434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9E40" w14:textId="77777777" w:rsidR="004258A8" w:rsidRPr="009A5A5A" w:rsidRDefault="004258A8" w:rsidP="007A764A">
            <w:pPr>
              <w:spacing w:after="120"/>
              <w:jc w:val="both"/>
              <w:rPr>
                <w:b/>
                <w:bCs/>
                <w:sz w:val="24"/>
                <w:szCs w:val="24"/>
              </w:rPr>
            </w:pPr>
            <w:r w:rsidRPr="009A5A5A">
              <w:rPr>
                <w:b/>
                <w:bCs/>
                <w:sz w:val="24"/>
                <w:szCs w:val="24"/>
              </w:rPr>
              <w:t>Budget total du projet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EF0A3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92EE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75A6" w14:textId="77777777" w:rsidR="004258A8" w:rsidRPr="009A5A5A" w:rsidRDefault="004258A8" w:rsidP="007A764A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</w:tbl>
    <w:p w14:paraId="7DDB0A4D" w14:textId="77777777" w:rsidR="004258A8" w:rsidRPr="009A5A5A" w:rsidRDefault="004258A8" w:rsidP="007A764A">
      <w:pPr>
        <w:spacing w:after="120"/>
        <w:jc w:val="both"/>
        <w:rPr>
          <w:sz w:val="24"/>
          <w:szCs w:val="24"/>
        </w:rPr>
      </w:pPr>
    </w:p>
    <w:p w14:paraId="57271865" w14:textId="77777777" w:rsidR="004258A8" w:rsidRPr="009A5A5A" w:rsidRDefault="004258A8" w:rsidP="007A764A">
      <w:pPr>
        <w:spacing w:after="120"/>
        <w:jc w:val="both"/>
        <w:rPr>
          <w:sz w:val="24"/>
          <w:szCs w:val="24"/>
        </w:rPr>
      </w:pPr>
      <w:r w:rsidRPr="009A5A5A">
        <w:rPr>
          <w:sz w:val="24"/>
          <w:szCs w:val="24"/>
        </w:rPr>
        <w:t xml:space="preserve">* À titre indicatif, le coût employeur total d’un contrat postdoctoral de six mois est estimé à 21 220 €, sur la base d’un revenu mensuel brut forfaitaire de 2 271 €. </w:t>
      </w:r>
    </w:p>
    <w:p w14:paraId="11DFAE3D" w14:textId="77777777" w:rsidR="004258A8" w:rsidRPr="009A5A5A" w:rsidRDefault="004258A8" w:rsidP="007A764A">
      <w:pPr>
        <w:spacing w:after="120"/>
        <w:jc w:val="both"/>
        <w:rPr>
          <w:sz w:val="24"/>
          <w:szCs w:val="24"/>
        </w:rPr>
      </w:pPr>
      <w:r w:rsidRPr="009A5A5A">
        <w:rPr>
          <w:sz w:val="24"/>
          <w:szCs w:val="24"/>
        </w:rPr>
        <w:t>** Une immobilisation correspond à une dépense d’investissement d’un montant supérieur ou égal à 500 € HT et destinée à rester durablement (plus d’un an) dans l’établissement. Peuvent notamment être inclus dans cette catégorie certaines bases de données, licences ou logiciels.</w:t>
      </w:r>
    </w:p>
    <w:p w14:paraId="36D16465" w14:textId="77777777" w:rsidR="004258A8" w:rsidRPr="009A5A5A" w:rsidRDefault="004258A8" w:rsidP="007A764A">
      <w:pPr>
        <w:pStyle w:val="NormalWeb"/>
        <w:jc w:val="both"/>
        <w:rPr>
          <w:u w:val="single"/>
        </w:rPr>
      </w:pPr>
      <w:r w:rsidRPr="009A5A5A">
        <w:rPr>
          <w:rStyle w:val="lev"/>
          <w:u w:val="single"/>
        </w:rPr>
        <w:t>Engagement du porteur de projet</w:t>
      </w:r>
    </w:p>
    <w:p w14:paraId="74DCDE48" w14:textId="7907F4C3" w:rsidR="007040D5" w:rsidRPr="009A5A5A" w:rsidRDefault="005215A5" w:rsidP="007A764A">
      <w:pPr>
        <w:jc w:val="both"/>
        <w:rPr>
          <w:b/>
          <w:bCs/>
          <w:sz w:val="24"/>
          <w:szCs w:val="24"/>
        </w:rPr>
      </w:pPr>
      <w:r w:rsidRPr="009A5A5A">
        <w:rPr>
          <w:b/>
          <w:bCs/>
          <w:sz w:val="24"/>
          <w:szCs w:val="24"/>
        </w:rPr>
        <w:t xml:space="preserve">En déposant sa candidature, le porteur ou la porteuse de projet s’engage sur l’honneur à déposer, avant la fin du programme KIPPT 2 et au plus tard le </w:t>
      </w:r>
      <w:r w:rsidR="00E521BA" w:rsidRPr="009A5A5A">
        <w:rPr>
          <w:b/>
          <w:bCs/>
          <w:sz w:val="24"/>
          <w:szCs w:val="24"/>
        </w:rPr>
        <w:t>30 juin</w:t>
      </w:r>
      <w:r w:rsidRPr="009A5A5A">
        <w:rPr>
          <w:b/>
          <w:bCs/>
          <w:sz w:val="24"/>
          <w:szCs w:val="24"/>
        </w:rPr>
        <w:t xml:space="preserve"> 2028, le projet de recherche préparé dans le cadre du financement « Incubation », et à transmettre à l’équipe KIPPT le dossier de candidature dans les délais qui lui seront communiqués.</w:t>
      </w:r>
    </w:p>
    <w:sectPr w:rsidR="007040D5" w:rsidRPr="009A5A5A">
      <w:headerReference w:type="default" r:id="rId8"/>
      <w:footerReference w:type="even" r:id="rId9"/>
      <w:footerReference w:type="default" r:id="rId10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4EF362" w14:textId="77777777" w:rsidR="000643F5" w:rsidRDefault="000643F5" w:rsidP="006E3F64">
      <w:r>
        <w:separator/>
      </w:r>
    </w:p>
  </w:endnote>
  <w:endnote w:type="continuationSeparator" w:id="0">
    <w:p w14:paraId="0B79CC04" w14:textId="77777777" w:rsidR="000643F5" w:rsidRDefault="000643F5" w:rsidP="006E3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2011552091"/>
      <w:docPartObj>
        <w:docPartGallery w:val="Page Numbers (Bottom of Page)"/>
        <w:docPartUnique/>
      </w:docPartObj>
    </w:sdtPr>
    <w:sdtContent>
      <w:p w14:paraId="1C75FC12" w14:textId="354F3D63" w:rsidR="004258A8" w:rsidRDefault="004258A8" w:rsidP="00A1532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2B9C0B9B" w14:textId="77777777" w:rsidR="004258A8" w:rsidRDefault="004258A8" w:rsidP="004258A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687275758"/>
      <w:docPartObj>
        <w:docPartGallery w:val="Page Numbers (Bottom of Page)"/>
        <w:docPartUnique/>
      </w:docPartObj>
    </w:sdtPr>
    <w:sdtContent>
      <w:p w14:paraId="00502473" w14:textId="7C02794E" w:rsidR="004258A8" w:rsidRDefault="004258A8" w:rsidP="00A1532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0BFCE7AA" w14:textId="77777777" w:rsidR="004258A8" w:rsidRDefault="004258A8" w:rsidP="004258A8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14B95F" w14:textId="77777777" w:rsidR="000643F5" w:rsidRDefault="000643F5" w:rsidP="006E3F64">
      <w:r>
        <w:separator/>
      </w:r>
    </w:p>
  </w:footnote>
  <w:footnote w:type="continuationSeparator" w:id="0">
    <w:p w14:paraId="0AC75995" w14:textId="77777777" w:rsidR="000643F5" w:rsidRDefault="000643F5" w:rsidP="006E3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0F7C20" w14:textId="2E59D0DE" w:rsidR="006E3F64" w:rsidRDefault="006E3F64">
    <w:pPr>
      <w:pStyle w:val="En-tte"/>
    </w:pPr>
    <w:ins w:id="0" w:author="Tiffany Matias" w:date="2026-09-14T14:23:00Z" w16du:dateUtc="2026-09-14T12:23:00Z">
      <w:r>
        <w:rPr>
          <w:noProof/>
        </w:rPr>
        <w:drawing>
          <wp:inline distT="0" distB="0" distL="0" distR="0" wp14:anchorId="1FF5235D" wp14:editId="1A5A66A0">
            <wp:extent cx="1761688" cy="435754"/>
            <wp:effectExtent l="0" t="0" r="3810" b="0"/>
            <wp:docPr id="52462392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623923" name="Image 524623923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060" cy="45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  <w:ins w:id="1" w:author="Tiffany Matias" w:date="2026-09-11T15:00:00Z" w16du:dateUtc="2026-09-11T13:00:00Z">
      <w:r>
        <w:rPr>
          <w:noProof/>
        </w:rPr>
        <w:drawing>
          <wp:anchor distT="0" distB="0" distL="114300" distR="114300" simplePos="0" relativeHeight="251659264" behindDoc="0" locked="0" layoutInCell="1" allowOverlap="1" wp14:anchorId="0CEF7610" wp14:editId="07F24588">
            <wp:simplePos x="0" y="0"/>
            <wp:positionH relativeFrom="column">
              <wp:posOffset>4638675</wp:posOffset>
            </wp:positionH>
            <wp:positionV relativeFrom="paragraph">
              <wp:posOffset>31575</wp:posOffset>
            </wp:positionV>
            <wp:extent cx="1273810" cy="475615"/>
            <wp:effectExtent l="0" t="0" r="0" b="0"/>
            <wp:wrapNone/>
            <wp:docPr id="20686834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83485" name="Image 2068683485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475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846365"/>
    <w:multiLevelType w:val="hybridMultilevel"/>
    <w:tmpl w:val="B89CC7A8"/>
    <w:lvl w:ilvl="0" w:tplc="0CB4D544">
      <w:start w:val="1"/>
      <w:numFmt w:val="bullet"/>
      <w:lvlText w:val="●"/>
      <w:lvlJc w:val="left"/>
      <w:pPr>
        <w:ind w:left="720" w:hanging="360"/>
      </w:pPr>
    </w:lvl>
    <w:lvl w:ilvl="1" w:tplc="16D2B6DC">
      <w:start w:val="1"/>
      <w:numFmt w:val="bullet"/>
      <w:lvlText w:val="○"/>
      <w:lvlJc w:val="left"/>
      <w:pPr>
        <w:ind w:left="1440" w:hanging="360"/>
      </w:pPr>
    </w:lvl>
    <w:lvl w:ilvl="2" w:tplc="CB6A4DA0">
      <w:start w:val="1"/>
      <w:numFmt w:val="bullet"/>
      <w:lvlText w:val="■"/>
      <w:lvlJc w:val="left"/>
      <w:pPr>
        <w:ind w:left="2160" w:hanging="360"/>
      </w:pPr>
    </w:lvl>
    <w:lvl w:ilvl="3" w:tplc="596E552C">
      <w:start w:val="1"/>
      <w:numFmt w:val="bullet"/>
      <w:lvlText w:val="●"/>
      <w:lvlJc w:val="left"/>
      <w:pPr>
        <w:ind w:left="2880" w:hanging="360"/>
      </w:pPr>
    </w:lvl>
    <w:lvl w:ilvl="4" w:tplc="F91422FA">
      <w:start w:val="1"/>
      <w:numFmt w:val="bullet"/>
      <w:lvlText w:val="○"/>
      <w:lvlJc w:val="left"/>
      <w:pPr>
        <w:ind w:left="3600" w:hanging="360"/>
      </w:pPr>
    </w:lvl>
    <w:lvl w:ilvl="5" w:tplc="19F4E6C8">
      <w:start w:val="1"/>
      <w:numFmt w:val="bullet"/>
      <w:lvlText w:val="■"/>
      <w:lvlJc w:val="left"/>
      <w:pPr>
        <w:ind w:left="4320" w:hanging="360"/>
      </w:pPr>
    </w:lvl>
    <w:lvl w:ilvl="6" w:tplc="49E6911E">
      <w:start w:val="1"/>
      <w:numFmt w:val="bullet"/>
      <w:lvlText w:val="●"/>
      <w:lvlJc w:val="left"/>
      <w:pPr>
        <w:ind w:left="5040" w:hanging="360"/>
      </w:pPr>
    </w:lvl>
    <w:lvl w:ilvl="7" w:tplc="CDEA2D7E">
      <w:start w:val="1"/>
      <w:numFmt w:val="bullet"/>
      <w:lvlText w:val="●"/>
      <w:lvlJc w:val="left"/>
      <w:pPr>
        <w:ind w:left="5760" w:hanging="360"/>
      </w:pPr>
    </w:lvl>
    <w:lvl w:ilvl="8" w:tplc="B260B46E">
      <w:start w:val="1"/>
      <w:numFmt w:val="bullet"/>
      <w:lvlText w:val="●"/>
      <w:lvlJc w:val="left"/>
      <w:pPr>
        <w:ind w:left="6480" w:hanging="360"/>
      </w:pPr>
    </w:lvl>
  </w:abstractNum>
  <w:num w:numId="1" w16cid:durableId="994724586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Tiffany Matias">
    <w15:presenceInfo w15:providerId="AD" w15:userId="S::tiffany.matias@umontpellier.fr::842ae3d8-c24a-482a-9514-78a928b03be1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746"/>
    <w:rsid w:val="0002485D"/>
    <w:rsid w:val="000643F5"/>
    <w:rsid w:val="000E35F6"/>
    <w:rsid w:val="001423BC"/>
    <w:rsid w:val="00157386"/>
    <w:rsid w:val="00195218"/>
    <w:rsid w:val="002016B2"/>
    <w:rsid w:val="0026757A"/>
    <w:rsid w:val="00271746"/>
    <w:rsid w:val="00336227"/>
    <w:rsid w:val="003811CB"/>
    <w:rsid w:val="003F05DF"/>
    <w:rsid w:val="004258A8"/>
    <w:rsid w:val="004E0316"/>
    <w:rsid w:val="004E2AFB"/>
    <w:rsid w:val="005215A5"/>
    <w:rsid w:val="005934E2"/>
    <w:rsid w:val="005E5817"/>
    <w:rsid w:val="006024C0"/>
    <w:rsid w:val="00604968"/>
    <w:rsid w:val="0068101C"/>
    <w:rsid w:val="0069345F"/>
    <w:rsid w:val="006C5464"/>
    <w:rsid w:val="006E3F64"/>
    <w:rsid w:val="007040D5"/>
    <w:rsid w:val="00706537"/>
    <w:rsid w:val="00713F6E"/>
    <w:rsid w:val="00780903"/>
    <w:rsid w:val="00791283"/>
    <w:rsid w:val="00794907"/>
    <w:rsid w:val="00795063"/>
    <w:rsid w:val="007A764A"/>
    <w:rsid w:val="007E214F"/>
    <w:rsid w:val="007F3EED"/>
    <w:rsid w:val="00820EE9"/>
    <w:rsid w:val="00835F7C"/>
    <w:rsid w:val="008410C1"/>
    <w:rsid w:val="008472F5"/>
    <w:rsid w:val="008556A6"/>
    <w:rsid w:val="0086588C"/>
    <w:rsid w:val="008C3717"/>
    <w:rsid w:val="008E74E0"/>
    <w:rsid w:val="009079B2"/>
    <w:rsid w:val="00943C42"/>
    <w:rsid w:val="009475C9"/>
    <w:rsid w:val="00965E69"/>
    <w:rsid w:val="00971D25"/>
    <w:rsid w:val="009A5A5A"/>
    <w:rsid w:val="00A31369"/>
    <w:rsid w:val="00A64EF8"/>
    <w:rsid w:val="00AB281E"/>
    <w:rsid w:val="00AC1057"/>
    <w:rsid w:val="00AE01D8"/>
    <w:rsid w:val="00B27451"/>
    <w:rsid w:val="00B95484"/>
    <w:rsid w:val="00BC1298"/>
    <w:rsid w:val="00C77990"/>
    <w:rsid w:val="00CD130D"/>
    <w:rsid w:val="00CE760C"/>
    <w:rsid w:val="00CE7989"/>
    <w:rsid w:val="00D74C7A"/>
    <w:rsid w:val="00DD0A52"/>
    <w:rsid w:val="00E521BA"/>
    <w:rsid w:val="00FA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0367F1"/>
  <w15:docId w15:val="{68BA25E2-7BCD-E042-A456-DB9448DC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3811C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811CB"/>
  </w:style>
  <w:style w:type="character" w:customStyle="1" w:styleId="CommentaireCar">
    <w:name w:val="Commentaire Car"/>
    <w:basedOn w:val="Policepardfaut"/>
    <w:link w:val="Commentaire"/>
    <w:uiPriority w:val="99"/>
    <w:semiHidden/>
    <w:rsid w:val="003811C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811C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811CB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6E3F6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3F64"/>
  </w:style>
  <w:style w:type="paragraph" w:styleId="Pieddepage">
    <w:name w:val="footer"/>
    <w:basedOn w:val="Normal"/>
    <w:link w:val="PieddepageCar"/>
    <w:uiPriority w:val="99"/>
    <w:unhideWhenUsed/>
    <w:rsid w:val="006E3F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E3F64"/>
  </w:style>
  <w:style w:type="character" w:styleId="Numrodepage">
    <w:name w:val="page number"/>
    <w:basedOn w:val="Policepardfaut"/>
    <w:uiPriority w:val="99"/>
    <w:semiHidden/>
    <w:unhideWhenUsed/>
    <w:rsid w:val="004258A8"/>
  </w:style>
  <w:style w:type="paragraph" w:styleId="NormalWeb">
    <w:name w:val="Normal (Web)"/>
    <w:basedOn w:val="Normal"/>
    <w:uiPriority w:val="99"/>
    <w:semiHidden/>
    <w:unhideWhenUsed/>
    <w:rsid w:val="004258A8"/>
    <w:pPr>
      <w:spacing w:before="100" w:beforeAutospacing="1" w:after="100" w:afterAutospacing="1"/>
    </w:pPr>
    <w:rPr>
      <w:sz w:val="24"/>
      <w:szCs w:val="24"/>
    </w:rPr>
  </w:style>
  <w:style w:type="character" w:styleId="lev">
    <w:name w:val="Strong"/>
    <w:basedOn w:val="Policepardfaut"/>
    <w:uiPriority w:val="22"/>
    <w:qFormat/>
    <w:rsid w:val="004258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aura.michel@umontpellier.fr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810</Words>
  <Characters>4459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Tiffany Matias</cp:lastModifiedBy>
  <cp:revision>37</cp:revision>
  <dcterms:created xsi:type="dcterms:W3CDTF">2026-09-08T08:36:00Z</dcterms:created>
  <dcterms:modified xsi:type="dcterms:W3CDTF">2026-10-05T09:37:00Z</dcterms:modified>
</cp:coreProperties>
</file>