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shd w:val="clear" w:color="auto" w:fill="007575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DD42EB" w:rsidRPr="007F2DB0" w14:paraId="40ABE037" w14:textId="77777777" w:rsidTr="001E465A">
        <w:trPr>
          <w:trHeight w:val="1211"/>
        </w:trPr>
        <w:tc>
          <w:tcPr>
            <w:tcW w:w="9639" w:type="dxa"/>
            <w:shd w:val="clear" w:color="auto" w:fill="007575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0D34A9A" w14:textId="234B3715" w:rsidR="00DD42EB" w:rsidRPr="00884B7E" w:rsidRDefault="00000000">
            <w:pPr>
              <w:jc w:val="center"/>
              <w:rPr>
                <w:sz w:val="28"/>
                <w:szCs w:val="28"/>
              </w:rPr>
            </w:pPr>
            <w:r w:rsidRPr="00884B7E">
              <w:rPr>
                <w:b/>
                <w:bCs/>
                <w:color w:val="FFFFFF"/>
                <w:sz w:val="28"/>
                <w:szCs w:val="28"/>
              </w:rPr>
              <w:t xml:space="preserve">Annexe </w:t>
            </w:r>
            <w:r w:rsidR="005433E1" w:rsidRPr="00884B7E">
              <w:rPr>
                <w:b/>
                <w:bCs/>
                <w:color w:val="FFFFFF"/>
                <w:sz w:val="28"/>
                <w:szCs w:val="28"/>
              </w:rPr>
              <w:t>1</w:t>
            </w:r>
            <w:r w:rsidRPr="00884B7E">
              <w:rPr>
                <w:b/>
                <w:bCs/>
                <w:color w:val="FFFFFF"/>
                <w:sz w:val="28"/>
                <w:szCs w:val="28"/>
              </w:rPr>
              <w:t xml:space="preserve"> – Dossier de candidature</w:t>
            </w:r>
          </w:p>
          <w:p w14:paraId="64E1ACB7" w14:textId="77777777" w:rsidR="00DD42EB" w:rsidRPr="007F2DB0" w:rsidRDefault="00000000">
            <w:pPr>
              <w:spacing w:before="60"/>
              <w:jc w:val="center"/>
              <w:rPr>
                <w:sz w:val="24"/>
                <w:szCs w:val="24"/>
              </w:rPr>
            </w:pPr>
            <w:r w:rsidRPr="00884B7E">
              <w:rPr>
                <w:b/>
                <w:bCs/>
                <w:color w:val="FFFFFF"/>
                <w:sz w:val="28"/>
                <w:szCs w:val="28"/>
              </w:rPr>
              <w:t>Projets « Structuration » — KIPPT 2 (financement jusqu'à 25 000 €)</w:t>
            </w:r>
          </w:p>
        </w:tc>
      </w:tr>
    </w:tbl>
    <w:p w14:paraId="1CC581DD" w14:textId="77777777" w:rsidR="00DD42EB" w:rsidRPr="007F2DB0" w:rsidRDefault="00DD42EB">
      <w:pPr>
        <w:spacing w:after="200"/>
        <w:rPr>
          <w:sz w:val="24"/>
          <w:szCs w:val="24"/>
        </w:rPr>
      </w:pPr>
    </w:p>
    <w:p w14:paraId="241D1C3E" w14:textId="0BF1780F" w:rsidR="009C6292" w:rsidRPr="007F2DB0" w:rsidRDefault="009C6292" w:rsidP="009C6292">
      <w:pPr>
        <w:autoSpaceDE w:val="0"/>
        <w:autoSpaceDN w:val="0"/>
        <w:adjustRightInd w:val="0"/>
        <w:rPr>
          <w:b/>
          <w:bCs/>
          <w:color w:val="FF5660"/>
          <w:sz w:val="24"/>
          <w:szCs w:val="24"/>
        </w:rPr>
      </w:pPr>
      <w:r w:rsidRPr="007F2DB0">
        <w:rPr>
          <w:b/>
          <w:bCs/>
          <w:color w:val="FF5660"/>
          <w:sz w:val="24"/>
          <w:szCs w:val="24"/>
        </w:rPr>
        <w:t xml:space="preserve">Date limite de dépôt : </w:t>
      </w:r>
      <w:r w:rsidR="003245A1" w:rsidRPr="007F2DB0">
        <w:rPr>
          <w:b/>
          <w:bCs/>
          <w:color w:val="FF5660"/>
          <w:sz w:val="24"/>
          <w:szCs w:val="24"/>
        </w:rPr>
        <w:t>15/01</w:t>
      </w:r>
      <w:r w:rsidRPr="007F2DB0">
        <w:rPr>
          <w:b/>
          <w:bCs/>
          <w:color w:val="FF5660"/>
          <w:sz w:val="24"/>
          <w:szCs w:val="24"/>
        </w:rPr>
        <w:t>/202</w:t>
      </w:r>
      <w:r w:rsidR="001D0F29" w:rsidRPr="007F2DB0">
        <w:rPr>
          <w:b/>
          <w:bCs/>
          <w:color w:val="FF5660"/>
          <w:sz w:val="24"/>
          <w:szCs w:val="24"/>
        </w:rPr>
        <w:t>7</w:t>
      </w:r>
    </w:p>
    <w:p w14:paraId="4365F1DD" w14:textId="3233642F" w:rsidR="009C6292" w:rsidRPr="007F2DB0" w:rsidRDefault="009C6292" w:rsidP="00FE7BB5">
      <w:pPr>
        <w:spacing w:after="120"/>
        <w:jc w:val="both"/>
        <w:rPr>
          <w:sz w:val="24"/>
          <w:szCs w:val="24"/>
        </w:rPr>
      </w:pPr>
      <w:r w:rsidRPr="007F2DB0">
        <w:rPr>
          <w:sz w:val="24"/>
          <w:szCs w:val="24"/>
        </w:rPr>
        <w:t>Le dossier (PDF) devra être nommé KIPPT2</w:t>
      </w:r>
      <w:r w:rsidR="00211829" w:rsidRPr="007F2DB0">
        <w:rPr>
          <w:sz w:val="24"/>
          <w:szCs w:val="24"/>
        </w:rPr>
        <w:t>_</w:t>
      </w:r>
      <w:r w:rsidRPr="007F2DB0">
        <w:rPr>
          <w:sz w:val="24"/>
          <w:szCs w:val="24"/>
        </w:rPr>
        <w:t xml:space="preserve">Structuration_NomDuPorteur.pdf et envoyé </w:t>
      </w:r>
      <w:r w:rsidR="007F4703" w:rsidRPr="007F2DB0">
        <w:rPr>
          <w:sz w:val="24"/>
          <w:szCs w:val="24"/>
        </w:rPr>
        <w:t>à Laura Michel (</w:t>
      </w:r>
      <w:hyperlink r:id="rId8" w:history="1">
        <w:r w:rsidR="007F1CC1" w:rsidRPr="007F2DB0">
          <w:rPr>
            <w:rStyle w:val="Lienhypertexte"/>
            <w:sz w:val="24"/>
            <w:szCs w:val="24"/>
          </w:rPr>
          <w:t>laura.michel@umontpellier.fr</w:t>
        </w:r>
      </w:hyperlink>
      <w:r w:rsidR="007F4703" w:rsidRPr="007F2DB0">
        <w:rPr>
          <w:sz w:val="24"/>
          <w:szCs w:val="24"/>
        </w:rPr>
        <w:t>) et à Tiffany Matias (</w:t>
      </w:r>
      <w:hyperlink r:id="rId9" w:history="1">
        <w:r w:rsidR="007F4703" w:rsidRPr="007F2DB0">
          <w:rPr>
            <w:rStyle w:val="Lienhypertexte"/>
            <w:sz w:val="24"/>
            <w:szCs w:val="24"/>
          </w:rPr>
          <w:t>tiffany.matias@umontpellier.fr</w:t>
        </w:r>
      </w:hyperlink>
      <w:r w:rsidR="007F4703" w:rsidRPr="007F2DB0">
        <w:rPr>
          <w:sz w:val="24"/>
          <w:szCs w:val="24"/>
        </w:rPr>
        <w:t>)</w:t>
      </w:r>
    </w:p>
    <w:p w14:paraId="6013B3A1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Titre et thématique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4"/>
      </w:tblGrid>
      <w:tr w:rsidR="00DD42EB" w:rsidRPr="007F2DB0" w14:paraId="1C315A97" w14:textId="77777777" w:rsidTr="001E465A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DF181A" w14:textId="77777777" w:rsidR="00DD42EB" w:rsidRPr="007F2DB0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Titre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AC9DDE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6997BD37" w14:textId="77777777" w:rsidTr="001E465A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D1FF5" w14:textId="77777777" w:rsidR="00DD42EB" w:rsidRPr="007F2DB0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Thématique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6FD052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189B0998" w14:textId="77777777" w:rsidTr="001E465A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42E8AE" w14:textId="10B038C7" w:rsidR="00DD42EB" w:rsidRPr="007F2DB0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Acronyme (</w:t>
            </w:r>
            <w:r w:rsidR="00E32632" w:rsidRPr="007F2DB0">
              <w:rPr>
                <w:b/>
                <w:bCs/>
                <w:color w:val="FFFFFF" w:themeColor="background1"/>
                <w:sz w:val="24"/>
                <w:szCs w:val="24"/>
              </w:rPr>
              <w:t>obligatoire</w:t>
            </w: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)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E5452A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0ECBBB94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38E7C873" w14:textId="77777777" w:rsidR="00DD42EB" w:rsidRPr="007F2DB0" w:rsidRDefault="00000000">
      <w:pPr>
        <w:spacing w:before="240" w:after="120"/>
        <w:rPr>
          <w:b/>
          <w:bCs/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Porteur du projet</w:t>
      </w:r>
    </w:p>
    <w:p w14:paraId="74FDBF3C" w14:textId="662E872B" w:rsidR="008949CC" w:rsidRPr="007F2DB0" w:rsidRDefault="00A97EE9" w:rsidP="00FE7BB5">
      <w:pPr>
        <w:spacing w:after="120"/>
        <w:jc w:val="both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L</w:t>
      </w:r>
      <w:r w:rsidR="008949CC" w:rsidRPr="007F2DB0">
        <w:rPr>
          <w:b/>
          <w:bCs/>
          <w:sz w:val="24"/>
          <w:szCs w:val="24"/>
        </w:rPr>
        <w:t xml:space="preserve">e porteur du projet doit être membre de l'Université de Montpellier ou d'un des organismes partenaires de l'I-Site </w:t>
      </w:r>
      <w:r w:rsidR="008949CC" w:rsidRPr="007F2DB0">
        <w:rPr>
          <w:b/>
          <w:bCs/>
          <w:sz w:val="24"/>
          <w:szCs w:val="24"/>
          <w:u w:val="single"/>
        </w:rPr>
        <w:t>et</w:t>
      </w:r>
      <w:r w:rsidR="008949CC" w:rsidRPr="007F2DB0">
        <w:rPr>
          <w:b/>
          <w:bCs/>
          <w:sz w:val="24"/>
          <w:szCs w:val="24"/>
        </w:rPr>
        <w:t xml:space="preserve"> membre d'un laboratoire du Pôle sciences sociales de l'Université de Montpellier.</w:t>
      </w:r>
      <w:r w:rsidR="008949CC" w:rsidRPr="007F2DB0">
        <w:rPr>
          <w:sz w:val="24"/>
          <w:szCs w:val="24"/>
        </w:rPr>
        <w:t xml:space="preserve"> Il lui sera demandé de participer aux différentes animations scientifiques organisées dans le cadre de la KIPPT 2, notamment le séminaire « Gouvernance des transitions » et les journées scientifiques.</w:t>
      </w:r>
    </w:p>
    <w:p w14:paraId="2F01B9A6" w14:textId="77777777" w:rsidR="00DD42EB" w:rsidRPr="007F2DB0" w:rsidRDefault="00000000">
      <w:pPr>
        <w:spacing w:after="120"/>
        <w:rPr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>Dupliquer le tableau si plusieurs co-porteurs.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5670"/>
      </w:tblGrid>
      <w:tr w:rsidR="00DD42EB" w:rsidRPr="007F2DB0" w14:paraId="1FC6C4F1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3BCEEC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Nom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7E27B9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1CD9247E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7E1823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Prénom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70AE3D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485665A1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9B071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Organisme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D2C181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63C82629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859D64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Laboratoire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F3DF3E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40B8A52C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6CEE88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Discipline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077FA5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E32632" w:rsidRPr="007F2DB0" w14:paraId="42CEF585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5B9B2E" w14:textId="3F6877C0" w:rsidR="00E32632" w:rsidRPr="007F2DB0" w:rsidRDefault="00E32632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Directeur.trice</w:t>
            </w:r>
            <w:proofErr w:type="spellEnd"/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 xml:space="preserve"> du laboratoire 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5D1A83" w14:textId="77777777" w:rsidR="00E32632" w:rsidRPr="007F2DB0" w:rsidRDefault="00E32632">
            <w:pPr>
              <w:rPr>
                <w:sz w:val="24"/>
                <w:szCs w:val="24"/>
              </w:rPr>
            </w:pPr>
          </w:p>
        </w:tc>
      </w:tr>
      <w:tr w:rsidR="00DD42EB" w:rsidRPr="007F2DB0" w14:paraId="685F6DDB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A566B9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Mail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62839A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6C3AFD7A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064C44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Téléphone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A8A125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02AC807C" w14:textId="77777777" w:rsidTr="001E465A">
        <w:tc>
          <w:tcPr>
            <w:tcW w:w="3964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B26E2" w14:textId="77777777" w:rsidR="00DD42EB" w:rsidRPr="007F2DB0" w:rsidRDefault="00000000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Biographie (5 lignes maximum) :</w:t>
            </w:r>
          </w:p>
        </w:tc>
        <w:tc>
          <w:tcPr>
            <w:tcW w:w="56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AF85CA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0F4980E8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Laboratoires associés au projet</w:t>
      </w:r>
    </w:p>
    <w:p w14:paraId="11E307B8" w14:textId="77777777" w:rsidR="00DD42EB" w:rsidRPr="007F2DB0" w:rsidRDefault="00000000">
      <w:pPr>
        <w:spacing w:after="160"/>
        <w:jc w:val="both"/>
        <w:rPr>
          <w:sz w:val="24"/>
          <w:szCs w:val="24"/>
        </w:rPr>
      </w:pPr>
      <w:r w:rsidRPr="007F2DB0">
        <w:rPr>
          <w:sz w:val="24"/>
          <w:szCs w:val="24"/>
        </w:rPr>
        <w:t>Partenaires du Pôle sciences sociales de l'Université de Montpellier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0C905D95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ABE39A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564768E8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962D3AE" w14:textId="77777777" w:rsidR="00DD42EB" w:rsidRPr="007F2DB0" w:rsidRDefault="00000000">
      <w:pPr>
        <w:spacing w:after="160"/>
        <w:jc w:val="both"/>
        <w:rPr>
          <w:sz w:val="24"/>
          <w:szCs w:val="24"/>
        </w:rPr>
      </w:pPr>
      <w:r w:rsidRPr="007F2DB0">
        <w:rPr>
          <w:sz w:val="24"/>
          <w:szCs w:val="24"/>
        </w:rPr>
        <w:lastRenderedPageBreak/>
        <w:t>Autres partenaires scientifiques (y compris hors sciences sociales, le cas échéant)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430E3EF1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5F76AD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0C58BB18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491785F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2BC39FAB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Chercheurs impliqués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2100"/>
        <w:gridCol w:w="2334"/>
      </w:tblGrid>
      <w:tr w:rsidR="00DD42EB" w:rsidRPr="007F2DB0" w14:paraId="026F3CBE" w14:textId="77777777" w:rsidTr="001E465A"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11DB8" w14:textId="77777777" w:rsidR="00DD42EB" w:rsidRPr="007F2DB0" w:rsidRDefault="00000000">
            <w:pPr>
              <w:rPr>
                <w:sz w:val="24"/>
                <w:szCs w:val="24"/>
              </w:rPr>
            </w:pPr>
            <w:r w:rsidRPr="007F2DB0">
              <w:rPr>
                <w:b/>
                <w:bCs/>
                <w:color w:val="FFFFFF"/>
                <w:sz w:val="24"/>
                <w:szCs w:val="24"/>
              </w:rPr>
              <w:t>Nom et prénom</w:t>
            </w:r>
          </w:p>
        </w:tc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DD0F9" w14:textId="77777777" w:rsidR="00DD42EB" w:rsidRPr="007F2DB0" w:rsidRDefault="00000000">
            <w:pPr>
              <w:rPr>
                <w:sz w:val="24"/>
                <w:szCs w:val="24"/>
              </w:rPr>
            </w:pPr>
            <w:r w:rsidRPr="007F2DB0">
              <w:rPr>
                <w:b/>
                <w:bCs/>
                <w:color w:val="FFFFFF"/>
                <w:sz w:val="24"/>
                <w:szCs w:val="24"/>
              </w:rPr>
              <w:t>Laboratoire</w:t>
            </w:r>
          </w:p>
        </w:tc>
        <w:tc>
          <w:tcPr>
            <w:tcW w:w="21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68B9D" w14:textId="77777777" w:rsidR="00DD42EB" w:rsidRPr="007F2DB0" w:rsidRDefault="00000000">
            <w:pPr>
              <w:rPr>
                <w:sz w:val="24"/>
                <w:szCs w:val="24"/>
              </w:rPr>
            </w:pPr>
            <w:r w:rsidRPr="007F2DB0">
              <w:rPr>
                <w:b/>
                <w:bCs/>
                <w:color w:val="FFFFFF"/>
                <w:sz w:val="24"/>
                <w:szCs w:val="24"/>
              </w:rPr>
              <w:t>Discipline</w:t>
            </w:r>
          </w:p>
        </w:tc>
        <w:tc>
          <w:tcPr>
            <w:tcW w:w="2334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6F7D9" w14:textId="77777777" w:rsidR="00DD42EB" w:rsidRPr="007F2DB0" w:rsidRDefault="00000000">
            <w:pPr>
              <w:rPr>
                <w:sz w:val="24"/>
                <w:szCs w:val="24"/>
              </w:rPr>
            </w:pPr>
            <w:r w:rsidRPr="007F2DB0">
              <w:rPr>
                <w:b/>
                <w:bCs/>
                <w:color w:val="FFFFFF"/>
                <w:sz w:val="24"/>
                <w:szCs w:val="24"/>
              </w:rPr>
              <w:t>Organisme</w:t>
            </w:r>
          </w:p>
        </w:tc>
      </w:tr>
      <w:tr w:rsidR="00DD42EB" w:rsidRPr="007F2DB0" w14:paraId="6B607072" w14:textId="77777777" w:rsidTr="001E465A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079F0B6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114259F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CF43BBE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0A4BFD7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00578C6C" w14:textId="77777777" w:rsidTr="001E465A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DC6C158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CF43770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FFFC83C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2B18C13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2ECFF3D0" w14:textId="77777777" w:rsidTr="001E465A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9B2C4B5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A311372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7C3CD69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5DAC1C8B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  <w:tr w:rsidR="00DD42EB" w:rsidRPr="007F2DB0" w14:paraId="2AAB84B5" w14:textId="77777777" w:rsidTr="001E465A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AC93AF1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4E71B3A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10C344D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C3F123D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10ECAD4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7F87EDE5" w14:textId="065F1BB3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Partenaire</w:t>
      </w:r>
      <w:r w:rsidR="006B3B75" w:rsidRPr="007F2DB0">
        <w:rPr>
          <w:b/>
          <w:bCs/>
          <w:color w:val="007575"/>
          <w:sz w:val="24"/>
          <w:szCs w:val="24"/>
        </w:rPr>
        <w:t>s</w:t>
      </w:r>
      <w:r w:rsidR="007B57AB" w:rsidRPr="007F2DB0">
        <w:rPr>
          <w:b/>
          <w:bCs/>
          <w:color w:val="007575"/>
          <w:sz w:val="24"/>
          <w:szCs w:val="24"/>
        </w:rPr>
        <w:t xml:space="preserve"> non académiques</w:t>
      </w:r>
    </w:p>
    <w:p w14:paraId="1CBE63F4" w14:textId="28520803" w:rsidR="00DD42EB" w:rsidRPr="007F2DB0" w:rsidRDefault="00000000">
      <w:pPr>
        <w:spacing w:after="120"/>
        <w:rPr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>Préciser le(s) partenaire(s) et les modalités d'intégration dans le projet.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74FBC49F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0D418F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A98F473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8E6B006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79B2FDEC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62C431CE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 xml:space="preserve">▪ Chercheur ou chercheuse </w:t>
      </w:r>
      <w:proofErr w:type="spellStart"/>
      <w:r w:rsidRPr="007F2DB0">
        <w:rPr>
          <w:b/>
          <w:bCs/>
          <w:color w:val="007575"/>
          <w:sz w:val="24"/>
          <w:szCs w:val="24"/>
        </w:rPr>
        <w:t>international·e</w:t>
      </w:r>
      <w:proofErr w:type="spellEnd"/>
      <w:r w:rsidRPr="007F2DB0">
        <w:rPr>
          <w:b/>
          <w:bCs/>
          <w:color w:val="007575"/>
          <w:sz w:val="24"/>
          <w:szCs w:val="24"/>
        </w:rPr>
        <w:t xml:space="preserve"> </w:t>
      </w:r>
      <w:proofErr w:type="spellStart"/>
      <w:r w:rsidRPr="007F2DB0">
        <w:rPr>
          <w:b/>
          <w:bCs/>
          <w:color w:val="007575"/>
          <w:sz w:val="24"/>
          <w:szCs w:val="24"/>
        </w:rPr>
        <w:t>associé·e</w:t>
      </w:r>
      <w:proofErr w:type="spellEnd"/>
      <w:r w:rsidRPr="007F2DB0">
        <w:rPr>
          <w:b/>
          <w:bCs/>
          <w:color w:val="007575"/>
          <w:sz w:val="24"/>
          <w:szCs w:val="24"/>
        </w:rPr>
        <w:t xml:space="preserve"> (facultatif)</w:t>
      </w:r>
    </w:p>
    <w:p w14:paraId="1BB79B68" w14:textId="3D61B5AA" w:rsidR="00DD42EB" w:rsidRPr="007F2DB0" w:rsidRDefault="00000000">
      <w:pPr>
        <w:spacing w:after="120"/>
        <w:rPr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 xml:space="preserve">L'intégration d'un chercheur ou </w:t>
      </w:r>
      <w:proofErr w:type="gramStart"/>
      <w:r w:rsidRPr="007F2DB0">
        <w:rPr>
          <w:i/>
          <w:iCs/>
          <w:color w:val="777777"/>
          <w:sz w:val="24"/>
          <w:szCs w:val="24"/>
        </w:rPr>
        <w:t xml:space="preserve">d'une chercheuse </w:t>
      </w:r>
      <w:proofErr w:type="spellStart"/>
      <w:r w:rsidRPr="007F2DB0">
        <w:rPr>
          <w:i/>
          <w:iCs/>
          <w:color w:val="777777"/>
          <w:sz w:val="24"/>
          <w:szCs w:val="24"/>
        </w:rPr>
        <w:t>international</w:t>
      </w:r>
      <w:proofErr w:type="gramEnd"/>
      <w:r w:rsidRPr="007F2DB0">
        <w:rPr>
          <w:i/>
          <w:iCs/>
          <w:color w:val="777777"/>
          <w:sz w:val="24"/>
          <w:szCs w:val="24"/>
        </w:rPr>
        <w:t>·e</w:t>
      </w:r>
      <w:proofErr w:type="spellEnd"/>
      <w:r w:rsidRPr="007F2DB0">
        <w:rPr>
          <w:i/>
          <w:iCs/>
          <w:color w:val="777777"/>
          <w:sz w:val="24"/>
          <w:szCs w:val="24"/>
        </w:rPr>
        <w:t>, notamment via le dispositif MAK'IT, constitue un critère secondaire d'appréciation</w:t>
      </w:r>
      <w:r w:rsidR="00C4135A" w:rsidRPr="007F2DB0">
        <w:rPr>
          <w:i/>
          <w:iCs/>
          <w:color w:val="777777"/>
          <w:sz w:val="24"/>
          <w:szCs w:val="24"/>
        </w:rPr>
        <w:t xml:space="preserve"> (cf. texte de cadrage de l'AAP)</w:t>
      </w:r>
      <w:r w:rsidRPr="007F2DB0">
        <w:rPr>
          <w:i/>
          <w:iCs/>
          <w:color w:val="777777"/>
          <w:sz w:val="24"/>
          <w:szCs w:val="24"/>
        </w:rPr>
        <w:t>.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473BDADB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D1AA03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1F742F00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5E47E4D0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0721F6ED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Axes de la Key Initiative Politiques Publiques de Transition</w:t>
      </w:r>
    </w:p>
    <w:p w14:paraId="3D0AA323" w14:textId="77777777" w:rsidR="00DD42EB" w:rsidRPr="007F2DB0" w:rsidRDefault="00000000">
      <w:pPr>
        <w:spacing w:after="120"/>
        <w:rPr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>Cocher la ou les case(s) correspondante(s).</w:t>
      </w:r>
    </w:p>
    <w:p w14:paraId="5C2142AA" w14:textId="165A1534" w:rsidR="00DD42EB" w:rsidRPr="007F2DB0" w:rsidRDefault="00000000">
      <w:pPr>
        <w:spacing w:after="80"/>
        <w:ind w:left="260"/>
        <w:rPr>
          <w:sz w:val="24"/>
          <w:szCs w:val="24"/>
        </w:rPr>
      </w:pPr>
      <w:proofErr w:type="gramStart"/>
      <w:r w:rsidRPr="007F2DB0">
        <w:rPr>
          <w:rFonts w:ascii="Segoe UI Symbol" w:hAnsi="Segoe UI Symbol" w:cs="Segoe UI Symbol"/>
          <w:sz w:val="24"/>
          <w:szCs w:val="24"/>
        </w:rPr>
        <w:t>☐</w:t>
      </w:r>
      <w:r w:rsidRPr="007F2DB0">
        <w:rPr>
          <w:sz w:val="24"/>
          <w:szCs w:val="24"/>
        </w:rPr>
        <w:t xml:space="preserve">  Axe</w:t>
      </w:r>
      <w:proofErr w:type="gramEnd"/>
      <w:r w:rsidRPr="007F2DB0">
        <w:rPr>
          <w:sz w:val="24"/>
          <w:szCs w:val="24"/>
        </w:rPr>
        <w:t xml:space="preserve"> 1 (approche sectorielle)</w:t>
      </w:r>
    </w:p>
    <w:p w14:paraId="03076282" w14:textId="77777777" w:rsidR="00DD42EB" w:rsidRPr="007F2DB0" w:rsidRDefault="00000000">
      <w:pPr>
        <w:spacing w:after="80"/>
        <w:ind w:left="260"/>
        <w:rPr>
          <w:sz w:val="24"/>
          <w:szCs w:val="24"/>
        </w:rPr>
      </w:pPr>
      <w:proofErr w:type="gramStart"/>
      <w:r w:rsidRPr="007F2DB0">
        <w:rPr>
          <w:rFonts w:ascii="Segoe UI Symbol" w:hAnsi="Segoe UI Symbol" w:cs="Segoe UI Symbol"/>
          <w:sz w:val="24"/>
          <w:szCs w:val="24"/>
        </w:rPr>
        <w:t>☐</w:t>
      </w:r>
      <w:r w:rsidRPr="007F2DB0">
        <w:rPr>
          <w:sz w:val="24"/>
          <w:szCs w:val="24"/>
        </w:rPr>
        <w:t xml:space="preserve">  Axe</w:t>
      </w:r>
      <w:proofErr w:type="gramEnd"/>
      <w:r w:rsidRPr="007F2DB0">
        <w:rPr>
          <w:sz w:val="24"/>
          <w:szCs w:val="24"/>
        </w:rPr>
        <w:t xml:space="preserve"> 2 (articulation entre les politiques publiques)</w:t>
      </w:r>
    </w:p>
    <w:p w14:paraId="4D5AB42C" w14:textId="77777777" w:rsidR="00DD42EB" w:rsidRPr="007F2DB0" w:rsidRDefault="00000000">
      <w:pPr>
        <w:spacing w:after="80"/>
        <w:ind w:left="260"/>
        <w:rPr>
          <w:sz w:val="24"/>
          <w:szCs w:val="24"/>
        </w:rPr>
      </w:pPr>
      <w:proofErr w:type="gramStart"/>
      <w:r w:rsidRPr="007F2DB0">
        <w:rPr>
          <w:rFonts w:ascii="Segoe UI Symbol" w:hAnsi="Segoe UI Symbol" w:cs="Segoe UI Symbol"/>
          <w:sz w:val="24"/>
          <w:szCs w:val="24"/>
        </w:rPr>
        <w:t>☐</w:t>
      </w:r>
      <w:r w:rsidRPr="007F2DB0">
        <w:rPr>
          <w:sz w:val="24"/>
          <w:szCs w:val="24"/>
        </w:rPr>
        <w:t xml:space="preserve">  Axe</w:t>
      </w:r>
      <w:proofErr w:type="gramEnd"/>
      <w:r w:rsidRPr="007F2DB0">
        <w:rPr>
          <w:sz w:val="24"/>
          <w:szCs w:val="24"/>
        </w:rPr>
        <w:t xml:space="preserve"> 3 (enjeux transversaux des politiques publiques de transition)</w:t>
      </w:r>
    </w:p>
    <w:p w14:paraId="2BBED680" w14:textId="77777777" w:rsidR="00DD42EB" w:rsidRPr="007F2DB0" w:rsidRDefault="00DD42EB">
      <w:pPr>
        <w:spacing w:after="120"/>
        <w:rPr>
          <w:sz w:val="24"/>
          <w:szCs w:val="24"/>
        </w:rPr>
      </w:pPr>
    </w:p>
    <w:p w14:paraId="5337C72A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Résumé du projet en dix lignes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37E4B9B3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E067DB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4FD0EFB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B348588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8F37DC8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02D5784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6835871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E8C9E63" w14:textId="3B5B7765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lastRenderedPageBreak/>
        <w:t xml:space="preserve">▪ Actions et budget </w:t>
      </w:r>
      <w:r w:rsidR="00A755E4" w:rsidRPr="007F2DB0">
        <w:rPr>
          <w:b/>
          <w:bCs/>
          <w:color w:val="007575"/>
          <w:sz w:val="24"/>
          <w:szCs w:val="24"/>
        </w:rPr>
        <w:t>prévisionnel sur la période de financement</w:t>
      </w:r>
      <w:r w:rsidRPr="007F2DB0">
        <w:rPr>
          <w:b/>
          <w:bCs/>
          <w:color w:val="007575"/>
          <w:sz w:val="24"/>
          <w:szCs w:val="24"/>
        </w:rPr>
        <w:t xml:space="preserve"> (</w:t>
      </w:r>
      <w:r w:rsidR="00A755E4" w:rsidRPr="007F2DB0">
        <w:rPr>
          <w:b/>
          <w:bCs/>
          <w:color w:val="007575"/>
          <w:sz w:val="24"/>
          <w:szCs w:val="24"/>
        </w:rPr>
        <w:t>maximum 25 000 €</w:t>
      </w:r>
      <w:r w:rsidRPr="007F2DB0">
        <w:rPr>
          <w:b/>
          <w:bCs/>
          <w:color w:val="007575"/>
          <w:sz w:val="24"/>
          <w:szCs w:val="24"/>
        </w:rPr>
        <w:t>)</w:t>
      </w:r>
    </w:p>
    <w:p w14:paraId="13A50C97" w14:textId="4AB3F2BD" w:rsidR="00DD42EB" w:rsidRPr="007F2DB0" w:rsidRDefault="00000000">
      <w:pPr>
        <w:spacing w:after="160"/>
        <w:jc w:val="both"/>
        <w:rPr>
          <w:b/>
          <w:bCs/>
          <w:sz w:val="24"/>
          <w:szCs w:val="24"/>
          <w:u w:val="single"/>
        </w:rPr>
      </w:pPr>
      <w:r w:rsidRPr="007F2DB0">
        <w:rPr>
          <w:b/>
          <w:bCs/>
          <w:sz w:val="24"/>
          <w:szCs w:val="24"/>
          <w:u w:val="single"/>
        </w:rPr>
        <w:t>Actions</w:t>
      </w:r>
      <w:r w:rsidR="0041287F" w:rsidRPr="007F2DB0">
        <w:rPr>
          <w:b/>
          <w:bCs/>
          <w:sz w:val="24"/>
          <w:szCs w:val="24"/>
          <w:u w:val="single"/>
        </w:rPr>
        <w:t xml:space="preserve"> détaillées</w:t>
      </w:r>
      <w:r w:rsidRPr="007F2DB0">
        <w:rPr>
          <w:b/>
          <w:bCs/>
          <w:sz w:val="24"/>
          <w:szCs w:val="24"/>
          <w:u w:val="single"/>
        </w:rPr>
        <w:t xml:space="preserve">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57598391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E0C16A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7268E110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C8F0FAF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42AC6ADF" w14:textId="77777777" w:rsidR="0041287F" w:rsidRPr="007F2DB0" w:rsidRDefault="0041287F">
      <w:pPr>
        <w:spacing w:after="160"/>
        <w:jc w:val="both"/>
        <w:rPr>
          <w:sz w:val="24"/>
          <w:szCs w:val="24"/>
        </w:rPr>
      </w:pPr>
    </w:p>
    <w:p w14:paraId="20192719" w14:textId="33724ACD" w:rsidR="00DD42EB" w:rsidRPr="007F2DB0" w:rsidRDefault="00000000">
      <w:pPr>
        <w:spacing w:after="160"/>
        <w:jc w:val="both"/>
        <w:rPr>
          <w:b/>
          <w:bCs/>
          <w:sz w:val="24"/>
          <w:szCs w:val="24"/>
          <w:u w:val="single"/>
        </w:rPr>
      </w:pPr>
      <w:r w:rsidRPr="007F2DB0">
        <w:rPr>
          <w:b/>
          <w:bCs/>
          <w:sz w:val="24"/>
          <w:szCs w:val="24"/>
          <w:u w:val="single"/>
        </w:rPr>
        <w:t>Budget :</w:t>
      </w:r>
    </w:p>
    <w:p w14:paraId="0F57BE36" w14:textId="4AE74951" w:rsidR="00467B1E" w:rsidRPr="007F2DB0" w:rsidRDefault="00094D7D" w:rsidP="007F7F86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7F2DB0">
        <w:rPr>
          <w:color w:val="000000" w:themeColor="text1"/>
          <w:sz w:val="24"/>
          <w:szCs w:val="24"/>
        </w:rPr>
        <w:t>Le montant total du financement demandé à la KIPPT 2 dans le cadre d’un projet Structuration ne devra pas excéder 25</w:t>
      </w:r>
      <w:r w:rsidR="009E41C3" w:rsidRPr="007F2DB0">
        <w:rPr>
          <w:color w:val="000000" w:themeColor="text1"/>
          <w:sz w:val="24"/>
          <w:szCs w:val="24"/>
        </w:rPr>
        <w:t xml:space="preserve"> </w:t>
      </w:r>
      <w:r w:rsidRPr="007F2DB0">
        <w:rPr>
          <w:color w:val="000000" w:themeColor="text1"/>
          <w:sz w:val="24"/>
          <w:szCs w:val="24"/>
        </w:rPr>
        <w:t>000 €.</w:t>
      </w:r>
      <w:r w:rsidR="00A768C4" w:rsidRPr="007F2DB0">
        <w:rPr>
          <w:color w:val="000000" w:themeColor="text1"/>
          <w:sz w:val="24"/>
          <w:szCs w:val="24"/>
        </w:rPr>
        <w:t xml:space="preserve"> </w:t>
      </w:r>
      <w:r w:rsidR="00467B1E" w:rsidRPr="007F2DB0">
        <w:rPr>
          <w:color w:val="000000" w:themeColor="text1"/>
          <w:sz w:val="24"/>
          <w:szCs w:val="24"/>
        </w:rPr>
        <w:t>Tous les montants indiqués dans le tableau budgétaire devront être exprimés en euros hors taxes (HT).</w:t>
      </w:r>
      <w:r w:rsidR="0038060A" w:rsidRPr="007F2DB0">
        <w:rPr>
          <w:color w:val="000000" w:themeColor="text1"/>
          <w:sz w:val="24"/>
          <w:szCs w:val="24"/>
        </w:rPr>
        <w:t xml:space="preserve"> </w:t>
      </w:r>
      <w:r w:rsidR="00467B1E" w:rsidRPr="007F2DB0">
        <w:rPr>
          <w:color w:val="000000" w:themeColor="text1"/>
          <w:sz w:val="24"/>
          <w:szCs w:val="24"/>
        </w:rPr>
        <w:t>Le budget prévisionnel présentera les dépenses sollicitée</w:t>
      </w:r>
      <w:r w:rsidR="001766DB" w:rsidRPr="007F2DB0">
        <w:rPr>
          <w:color w:val="000000" w:themeColor="text1"/>
          <w:sz w:val="24"/>
          <w:szCs w:val="24"/>
        </w:rPr>
        <w:t>s auprès de la KIPPT, et l</w:t>
      </w:r>
      <w:r w:rsidR="00467B1E" w:rsidRPr="007F2DB0">
        <w:rPr>
          <w:color w:val="000000" w:themeColor="text1"/>
          <w:sz w:val="24"/>
          <w:szCs w:val="24"/>
        </w:rPr>
        <w:t>es co-financements externes et les financements sur ressources propres pourront être indiqués le cas échéant.</w:t>
      </w:r>
    </w:p>
    <w:p w14:paraId="663957ED" w14:textId="179A19AB" w:rsidR="00FE38ED" w:rsidRPr="007F2DB0" w:rsidRDefault="00467B1E" w:rsidP="0038060A">
      <w:pPr>
        <w:tabs>
          <w:tab w:val="left" w:pos="6916"/>
        </w:tabs>
        <w:spacing w:after="120" w:line="220" w:lineRule="exact"/>
        <w:jc w:val="both"/>
        <w:rPr>
          <w:color w:val="000000" w:themeColor="text1"/>
          <w:sz w:val="24"/>
          <w:szCs w:val="24"/>
        </w:rPr>
      </w:pPr>
      <w:r w:rsidRPr="007F2DB0">
        <w:rPr>
          <w:color w:val="000000" w:themeColor="text1"/>
          <w:sz w:val="24"/>
          <w:szCs w:val="24"/>
        </w:rPr>
        <w:t>Les dépenses de personnel sont éligibles dans la limite du financement d’un contrat postdoctoral d’une durée maximale de six mois.</w:t>
      </w:r>
      <w:r w:rsidR="007B047C" w:rsidRPr="007F2DB0">
        <w:rPr>
          <w:color w:val="000000" w:themeColor="text1"/>
          <w:sz w:val="24"/>
          <w:szCs w:val="24"/>
        </w:rPr>
        <w:t xml:space="preserve"> </w:t>
      </w:r>
      <w:r w:rsidRPr="007F2DB0">
        <w:rPr>
          <w:color w:val="000000" w:themeColor="text1"/>
          <w:sz w:val="24"/>
          <w:szCs w:val="24"/>
        </w:rPr>
        <w:t>Les dépenses d’équipement (immobilisations) sont autorisées dans la limite de 10 % du montant attribué au projet. L’acquisition de matériel informatique n’est pas éligible, à l’exception de l’achat d’un ordinateur dans le cadre du recrutement d’</w:t>
      </w:r>
      <w:proofErr w:type="spellStart"/>
      <w:r w:rsidRPr="007F2DB0">
        <w:rPr>
          <w:color w:val="000000" w:themeColor="text1"/>
          <w:sz w:val="24"/>
          <w:szCs w:val="24"/>
        </w:rPr>
        <w:t>un·e</w:t>
      </w:r>
      <w:proofErr w:type="spellEnd"/>
      <w:r w:rsidRPr="007F2DB0">
        <w:rPr>
          <w:color w:val="000000" w:themeColor="text1"/>
          <w:sz w:val="24"/>
          <w:szCs w:val="24"/>
        </w:rPr>
        <w:t xml:space="preserve"> </w:t>
      </w:r>
      <w:proofErr w:type="spellStart"/>
      <w:r w:rsidRPr="007F2DB0">
        <w:rPr>
          <w:color w:val="000000" w:themeColor="text1"/>
          <w:sz w:val="24"/>
          <w:szCs w:val="24"/>
        </w:rPr>
        <w:t>post-doctorant·e</w:t>
      </w:r>
      <w:proofErr w:type="spellEnd"/>
      <w:r w:rsidRPr="007F2DB0">
        <w:rPr>
          <w:color w:val="000000" w:themeColor="text1"/>
          <w:sz w:val="24"/>
          <w:szCs w:val="24"/>
        </w:rPr>
        <w:t>.</w:t>
      </w:r>
      <w:r w:rsidR="0038060A" w:rsidRPr="007F2DB0">
        <w:rPr>
          <w:color w:val="000000" w:themeColor="text1"/>
          <w:sz w:val="24"/>
          <w:szCs w:val="24"/>
        </w:rPr>
        <w:t xml:space="preserve"> </w:t>
      </w:r>
      <w:r w:rsidRPr="007F2DB0">
        <w:rPr>
          <w:color w:val="000000" w:themeColor="text1"/>
          <w:sz w:val="24"/>
          <w:szCs w:val="24"/>
        </w:rPr>
        <w:t>Pour toute dépense prévisionnelle supérieure à 5 000 € TTC, un devis estimatif devra être joint au dossier de candidature.</w:t>
      </w:r>
    </w:p>
    <w:p w14:paraId="4B48E628" w14:textId="77777777" w:rsidR="00BA543F" w:rsidRPr="007F2DB0" w:rsidRDefault="00BA543F" w:rsidP="00BA543F">
      <w:pPr>
        <w:spacing w:after="120"/>
        <w:rPr>
          <w:i/>
          <w:iCs/>
          <w:color w:val="777777"/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 xml:space="preserve">Tous les crédits attribués doivent être engagés avant le </w:t>
      </w:r>
      <w:r w:rsidRPr="007F2DB0">
        <w:rPr>
          <w:b/>
          <w:bCs/>
          <w:i/>
          <w:iCs/>
          <w:color w:val="777777"/>
          <w:sz w:val="24"/>
          <w:szCs w:val="24"/>
        </w:rPr>
        <w:t>30 juin 2028</w:t>
      </w:r>
      <w:r w:rsidRPr="007F2DB0">
        <w:rPr>
          <w:i/>
          <w:iCs/>
          <w:color w:val="777777"/>
          <w:sz w:val="24"/>
          <w:szCs w:val="24"/>
        </w:rPr>
        <w:t>. Le reliquat non consommé à cette date devra être restitué à la KIPPT 2.</w:t>
      </w:r>
    </w:p>
    <w:tbl>
      <w:tblPr>
        <w:tblW w:w="96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3"/>
        <w:gridCol w:w="2359"/>
        <w:gridCol w:w="2294"/>
        <w:gridCol w:w="2296"/>
      </w:tblGrid>
      <w:tr w:rsidR="00FE38ED" w:rsidRPr="007F2DB0" w14:paraId="2B94EB82" w14:textId="77777777" w:rsidTr="00FE38ED">
        <w:trPr>
          <w:trHeight w:val="500"/>
          <w:jc w:val="center"/>
        </w:trPr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40EF182F" w14:textId="77777777" w:rsidR="00FE38ED" w:rsidRPr="007F2DB0" w:rsidRDefault="00FE38ED" w:rsidP="00FE38ED">
            <w:pPr>
              <w:spacing w:after="12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Catégorie de dépenses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2F7F8AEF" w14:textId="77777777" w:rsidR="00FE38ED" w:rsidRPr="007F2DB0" w:rsidRDefault="00FE38ED" w:rsidP="00FE38ED">
            <w:pPr>
              <w:spacing w:after="12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2027 (€ HT)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4B01ADB8" w14:textId="77777777" w:rsidR="00FE38ED" w:rsidRPr="007F2DB0" w:rsidRDefault="00FE38ED" w:rsidP="00FE38ED">
            <w:pPr>
              <w:spacing w:after="12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2028 (€ HT)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7575"/>
            <w:vAlign w:val="center"/>
            <w:hideMark/>
          </w:tcPr>
          <w:p w14:paraId="1A723CD8" w14:textId="77777777" w:rsidR="00FE38ED" w:rsidRPr="007F2DB0" w:rsidRDefault="00FE38ED" w:rsidP="00FE38ED">
            <w:pPr>
              <w:spacing w:after="12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7F2DB0">
              <w:rPr>
                <w:b/>
                <w:bCs/>
                <w:color w:val="FFFFFF" w:themeColor="background1"/>
                <w:sz w:val="24"/>
                <w:szCs w:val="24"/>
              </w:rPr>
              <w:t>Total (€ HT)</w:t>
            </w:r>
          </w:p>
        </w:tc>
      </w:tr>
      <w:tr w:rsidR="00FE38ED" w:rsidRPr="007F2DB0" w14:paraId="05F4741D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A72E" w14:textId="50A69D14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t>Personnel non permanent</w:t>
            </w:r>
            <w:r w:rsidR="007B047C" w:rsidRPr="007F2DB0">
              <w:rPr>
                <w:rStyle w:val="Appelnotedebasdep"/>
                <w:sz w:val="24"/>
                <w:szCs w:val="24"/>
              </w:rPr>
              <w:footnoteReference w:id="1"/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95818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5608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250F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085CF736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30D7" w14:textId="42E00A25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t>Équipements</w:t>
            </w:r>
            <w:r w:rsidR="008F578F" w:rsidRPr="007F2DB0">
              <w:rPr>
                <w:rStyle w:val="Appelnotedebasdep"/>
                <w:sz w:val="24"/>
                <w:szCs w:val="24"/>
              </w:rPr>
              <w:footnoteReference w:id="2"/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95357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0307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F5E4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1BC56E60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7BC0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t>Prestations de services internes ou externes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C6A3E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78CE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5E16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78C7F83B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2070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t>Frais de missions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07B6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8C3C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CE15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41F72142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F256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t>Autres dépenses de fonctionnement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8D4F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CECA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F2F9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66C4C62D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single" w:sz="4" w:space="0" w:color="auto"/>
              <w:left w:val="single" w:sz="4" w:space="0" w:color="34495E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40C3C2E8" w14:textId="21271C33" w:rsidR="00FE38ED" w:rsidRPr="007F2DB0" w:rsidRDefault="00FE38ED" w:rsidP="00FE38ED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7F2DB0">
              <w:rPr>
                <w:b/>
                <w:bCs/>
                <w:sz w:val="24"/>
                <w:szCs w:val="24"/>
              </w:rPr>
              <w:t xml:space="preserve">Sous-total demandé </w:t>
            </w:r>
            <w:r w:rsidR="0056578E" w:rsidRPr="007F2DB0">
              <w:rPr>
                <w:b/>
                <w:bCs/>
                <w:sz w:val="24"/>
                <w:szCs w:val="24"/>
              </w:rPr>
              <w:t>à la KIPPT 2</w:t>
            </w: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311927A2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2D12342A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9F4FB"/>
            <w:vAlign w:val="center"/>
            <w:hideMark/>
          </w:tcPr>
          <w:p w14:paraId="2E67FF95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5211E812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9E64" w14:textId="77777777" w:rsidR="00FE38ED" w:rsidRPr="007F2DB0" w:rsidRDefault="00FE38ED" w:rsidP="00FE38ED">
            <w:pPr>
              <w:spacing w:after="120"/>
              <w:rPr>
                <w:sz w:val="24"/>
                <w:szCs w:val="24"/>
                <w:lang w:val="en-US"/>
              </w:rPr>
            </w:pPr>
            <w:r w:rsidRPr="007F2DB0">
              <w:rPr>
                <w:sz w:val="24"/>
                <w:szCs w:val="24"/>
                <w:lang w:val="en-US"/>
              </w:rPr>
              <w:t>Co-</w:t>
            </w:r>
            <w:proofErr w:type="spellStart"/>
            <w:r w:rsidRPr="007F2DB0">
              <w:rPr>
                <w:sz w:val="24"/>
                <w:szCs w:val="24"/>
                <w:lang w:val="en-US"/>
              </w:rPr>
              <w:t>financement</w:t>
            </w:r>
            <w:proofErr w:type="spellEnd"/>
            <w:r w:rsidRPr="007F2DB0">
              <w:rPr>
                <w:sz w:val="24"/>
                <w:szCs w:val="24"/>
                <w:lang w:val="en-US"/>
              </w:rPr>
              <w:t>(s) externe(s) (</w:t>
            </w:r>
            <w:proofErr w:type="spellStart"/>
            <w:r w:rsidRPr="007F2DB0">
              <w:rPr>
                <w:sz w:val="24"/>
                <w:szCs w:val="24"/>
                <w:lang w:val="en-US"/>
              </w:rPr>
              <w:t>facultatif</w:t>
            </w:r>
            <w:proofErr w:type="spellEnd"/>
            <w:r w:rsidRPr="007F2DB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2757" w14:textId="77777777" w:rsidR="00FE38ED" w:rsidRPr="007F2DB0" w:rsidRDefault="00FE38ED" w:rsidP="00FE38E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F33F" w14:textId="77777777" w:rsidR="00FE38ED" w:rsidRPr="007F2DB0" w:rsidRDefault="00FE38ED" w:rsidP="00FE38E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8C08" w14:textId="77777777" w:rsidR="00FE38ED" w:rsidRPr="007F2DB0" w:rsidRDefault="00FE38ED" w:rsidP="00FE38ED">
            <w:pPr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FE38ED" w:rsidRPr="007F2DB0" w14:paraId="2419378B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DA3A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  <w:r w:rsidRPr="007F2DB0">
              <w:rPr>
                <w:sz w:val="24"/>
                <w:szCs w:val="24"/>
              </w:rPr>
              <w:lastRenderedPageBreak/>
              <w:t>Financement sur ressources propres (facultatif)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94D2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2D82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9962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  <w:tr w:rsidR="00FE38ED" w:rsidRPr="007F2DB0" w14:paraId="5A9A8D25" w14:textId="77777777" w:rsidTr="00FE38ED">
        <w:trPr>
          <w:trHeight w:val="560"/>
          <w:jc w:val="center"/>
        </w:trPr>
        <w:tc>
          <w:tcPr>
            <w:tcW w:w="2663" w:type="dxa"/>
            <w:tcBorders>
              <w:top w:val="nil"/>
              <w:left w:val="single" w:sz="4" w:space="0" w:color="34495E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9B65" w14:textId="77777777" w:rsidR="00FE38ED" w:rsidRPr="007F2DB0" w:rsidRDefault="00FE38ED" w:rsidP="00FE38ED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7F2DB0">
              <w:rPr>
                <w:b/>
                <w:bCs/>
                <w:sz w:val="24"/>
                <w:szCs w:val="24"/>
              </w:rPr>
              <w:t>Budget total du projet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71F7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0FBB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74A3" w14:textId="77777777" w:rsidR="00FE38ED" w:rsidRPr="007F2DB0" w:rsidRDefault="00FE38ED" w:rsidP="00FE38ED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591C61B2" w14:textId="655206D0" w:rsidR="008F578F" w:rsidRPr="007F2DB0" w:rsidRDefault="00CF00DA">
      <w:pPr>
        <w:spacing w:after="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D82FD08" w14:textId="77777777" w:rsidR="00DD42EB" w:rsidRPr="007F2DB0" w:rsidRDefault="00000000">
      <w:pPr>
        <w:spacing w:before="240" w:after="120"/>
        <w:rPr>
          <w:color w:val="007575"/>
          <w:sz w:val="24"/>
          <w:szCs w:val="24"/>
        </w:rPr>
      </w:pPr>
      <w:r w:rsidRPr="007F2DB0">
        <w:rPr>
          <w:b/>
          <w:bCs/>
          <w:color w:val="007575"/>
          <w:sz w:val="24"/>
          <w:szCs w:val="24"/>
        </w:rPr>
        <w:t>▪ Description du projet (3 pages maximum)</w:t>
      </w:r>
    </w:p>
    <w:p w14:paraId="1531DF1F" w14:textId="77777777" w:rsidR="00DD42EB" w:rsidRPr="007F2DB0" w:rsidRDefault="00000000">
      <w:pPr>
        <w:spacing w:after="120"/>
        <w:rPr>
          <w:sz w:val="24"/>
          <w:szCs w:val="24"/>
        </w:rPr>
      </w:pPr>
      <w:r w:rsidRPr="007F2DB0">
        <w:rPr>
          <w:i/>
          <w:iCs/>
          <w:color w:val="777777"/>
          <w:sz w:val="24"/>
          <w:szCs w:val="24"/>
        </w:rPr>
        <w:t>Contexte et objectifs scientifiques, méthodologie, actions détaillées, impacts attendus et territoires concernés.</w:t>
      </w:r>
    </w:p>
    <w:p w14:paraId="3549591E" w14:textId="77777777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1. Contexte et objectifs scientifiques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6BE1484B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EC97DB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48AA318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59FB732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B43CD15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031F8942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3C9F629B" w14:textId="77777777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2. Méthodologie et articulation entre les disciplines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001E16E3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969A5E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1ACDB9F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F722393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8CB9CCF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64BAC4E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D60C12F" w14:textId="77777777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3. Actions détaillées et impacts attendus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DD42EB" w:rsidRPr="007F2DB0" w14:paraId="4717BACC" w14:textId="77777777" w:rsidTr="001E465A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DFDCD4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5E276E15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29B6F6E5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6B2A6BCE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5576BC04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7465F9AD" w14:textId="77777777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>4. Territoire(s) concerné(s) :</w:t>
      </w:r>
    </w:p>
    <w:tbl>
      <w:tblPr>
        <w:tblW w:w="949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DD42EB" w:rsidRPr="007F2DB0" w14:paraId="38F7ED82" w14:textId="77777777" w:rsidTr="001E465A">
        <w:tc>
          <w:tcPr>
            <w:tcW w:w="949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284C53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004C3FA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1DF0DA9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251BDCF2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A5F538B" w14:textId="2011BE21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t xml:space="preserve">5. Modalités du partenariat </w:t>
      </w:r>
      <w:r w:rsidR="00FE7BB5" w:rsidRPr="007F2DB0">
        <w:rPr>
          <w:b/>
          <w:bCs/>
          <w:sz w:val="24"/>
          <w:szCs w:val="24"/>
        </w:rPr>
        <w:t>avec le(s) partenaire(s) non académique(s)</w:t>
      </w:r>
      <w:r w:rsidRPr="007F2DB0">
        <w:rPr>
          <w:b/>
          <w:bCs/>
          <w:sz w:val="24"/>
          <w:szCs w:val="24"/>
        </w:rPr>
        <w:t xml:space="preserve"> et, le cas échéant, de la collaboration internationale (MAK'IT) :</w:t>
      </w:r>
    </w:p>
    <w:tbl>
      <w:tblPr>
        <w:tblW w:w="949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DD42EB" w:rsidRPr="007F2DB0" w14:paraId="5FAED1DC" w14:textId="77777777" w:rsidTr="001E465A">
        <w:tc>
          <w:tcPr>
            <w:tcW w:w="949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14C1A1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755517EC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5C83C227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45BC30F4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50B5E13A" w14:textId="77777777" w:rsidR="00DD42EB" w:rsidRPr="007F2DB0" w:rsidRDefault="00000000">
      <w:pPr>
        <w:spacing w:before="200" w:after="80"/>
        <w:rPr>
          <w:sz w:val="24"/>
          <w:szCs w:val="24"/>
        </w:rPr>
      </w:pPr>
      <w:r w:rsidRPr="007F2DB0">
        <w:rPr>
          <w:b/>
          <w:bCs/>
          <w:sz w:val="24"/>
          <w:szCs w:val="24"/>
        </w:rPr>
        <w:lastRenderedPageBreak/>
        <w:t>6. Principales références bibliographiques :</w:t>
      </w:r>
    </w:p>
    <w:tbl>
      <w:tblPr>
        <w:tblW w:w="949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DD42EB" w:rsidRPr="007F2DB0" w14:paraId="6475B08A" w14:textId="77777777" w:rsidTr="001E465A">
        <w:tc>
          <w:tcPr>
            <w:tcW w:w="9493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8E5505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2B6090B0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29B6AC2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0F5B5E82" w14:textId="77777777" w:rsidR="00DD42EB" w:rsidRPr="007F2DB0" w:rsidRDefault="00DD42EB">
            <w:pPr>
              <w:rPr>
                <w:sz w:val="24"/>
                <w:szCs w:val="24"/>
              </w:rPr>
            </w:pPr>
          </w:p>
          <w:p w14:paraId="3F456663" w14:textId="77777777" w:rsidR="00DD42EB" w:rsidRPr="007F2DB0" w:rsidRDefault="00DD42EB">
            <w:pPr>
              <w:rPr>
                <w:sz w:val="24"/>
                <w:szCs w:val="24"/>
              </w:rPr>
            </w:pPr>
          </w:p>
        </w:tc>
      </w:tr>
    </w:tbl>
    <w:p w14:paraId="12029067" w14:textId="77777777" w:rsidR="00526605" w:rsidRPr="007F2DB0" w:rsidRDefault="00526605">
      <w:pPr>
        <w:rPr>
          <w:sz w:val="24"/>
          <w:szCs w:val="24"/>
        </w:rPr>
      </w:pPr>
    </w:p>
    <w:sectPr w:rsidR="00526605" w:rsidRPr="007F2DB0">
      <w:headerReference w:type="default" r:id="rId10"/>
      <w:footerReference w:type="even" r:id="rId11"/>
      <w:footerReference w:type="default" r:id="rId12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6F5CB8" w14:textId="77777777" w:rsidR="00AC2A49" w:rsidRDefault="00AC2A49" w:rsidP="00D618A9">
      <w:r>
        <w:separator/>
      </w:r>
    </w:p>
  </w:endnote>
  <w:endnote w:type="continuationSeparator" w:id="0">
    <w:p w14:paraId="31DCADD6" w14:textId="77777777" w:rsidR="00AC2A49" w:rsidRDefault="00AC2A49" w:rsidP="00D61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588760202"/>
      <w:docPartObj>
        <w:docPartGallery w:val="Page Numbers (Bottom of Page)"/>
        <w:docPartUnique/>
      </w:docPartObj>
    </w:sdtPr>
    <w:sdtContent>
      <w:p w14:paraId="0DA88724" w14:textId="7DC915B0" w:rsidR="00D618A9" w:rsidRDefault="00D618A9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3B5D8448" w14:textId="77777777" w:rsidR="00D618A9" w:rsidRDefault="00D618A9" w:rsidP="00D618A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284566812"/>
      <w:docPartObj>
        <w:docPartGallery w:val="Page Numbers (Bottom of Page)"/>
        <w:docPartUnique/>
      </w:docPartObj>
    </w:sdtPr>
    <w:sdtContent>
      <w:p w14:paraId="00683C50" w14:textId="1B69B748" w:rsidR="00D618A9" w:rsidRDefault="00D618A9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3</w:t>
        </w:r>
        <w:r>
          <w:rPr>
            <w:rStyle w:val="Numrodepage"/>
          </w:rPr>
          <w:fldChar w:fldCharType="end"/>
        </w:r>
      </w:p>
    </w:sdtContent>
  </w:sdt>
  <w:p w14:paraId="71846D76" w14:textId="77777777" w:rsidR="00D618A9" w:rsidRDefault="00D618A9" w:rsidP="00D618A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DB23C8" w14:textId="77777777" w:rsidR="00AC2A49" w:rsidRDefault="00AC2A49" w:rsidP="00D618A9">
      <w:r>
        <w:separator/>
      </w:r>
    </w:p>
  </w:footnote>
  <w:footnote w:type="continuationSeparator" w:id="0">
    <w:p w14:paraId="5D993B6E" w14:textId="77777777" w:rsidR="00AC2A49" w:rsidRDefault="00AC2A49" w:rsidP="00D618A9">
      <w:r>
        <w:continuationSeparator/>
      </w:r>
    </w:p>
  </w:footnote>
  <w:footnote w:id="1">
    <w:p w14:paraId="22E4EFBE" w14:textId="4B8EA65B" w:rsidR="007B047C" w:rsidRDefault="007B047C" w:rsidP="00EF5C8C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FE38ED">
        <w:t>À titre indicatif, le coût employeur total d’un contrat postdoctoral de six mois est estimé à 21 220 €, sur la base d’un revenu mensuel brut forfaitaire de 2 271 €.</w:t>
      </w:r>
      <w:r>
        <w:t xml:space="preserve"> La gratification de stage, pour un temps complet, représente quant à elle 693</w:t>
      </w:r>
      <w:r w:rsidR="00305A4E" w:rsidRPr="00FE38ED">
        <w:t>€.</w:t>
      </w:r>
    </w:p>
  </w:footnote>
  <w:footnote w:id="2">
    <w:p w14:paraId="27F21046" w14:textId="1FB53857" w:rsidR="008F578F" w:rsidRDefault="008F578F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FE38ED">
        <w:t>Une immobilisation correspond à une dépense d’investissement d’un montant supérieur ou égal à 500 € HT et destinée à rester durablement (plus d’un an) dans l’établissement. Peuvent notamment être inclus dans cette catégorie certaines bases de données, licences ou logiciels.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F2176" w14:textId="26A42A7C" w:rsidR="009C6292" w:rsidRDefault="009C6292">
    <w:pPr>
      <w:pStyle w:val="En-tte"/>
    </w:pPr>
    <w:ins w:id="0" w:author="Tiffany Matias" w:date="2026-09-11T15:00:00Z" w16du:dateUtc="2026-09-11T13:00:00Z">
      <w:r>
        <w:rPr>
          <w:noProof/>
        </w:rPr>
        <w:drawing>
          <wp:anchor distT="0" distB="0" distL="114300" distR="114300" simplePos="0" relativeHeight="251659264" behindDoc="0" locked="0" layoutInCell="1" allowOverlap="1" wp14:anchorId="7A2DE585" wp14:editId="0743134A">
            <wp:simplePos x="0" y="0"/>
            <wp:positionH relativeFrom="column">
              <wp:posOffset>4697095</wp:posOffset>
            </wp:positionH>
            <wp:positionV relativeFrom="paragraph">
              <wp:posOffset>-33655</wp:posOffset>
            </wp:positionV>
            <wp:extent cx="1273810" cy="475615"/>
            <wp:effectExtent l="0" t="0" r="0" b="0"/>
            <wp:wrapNone/>
            <wp:docPr id="20686834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83485" name="Image 2068683485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ins w:id="1" w:author="Tiffany Matias" w:date="2026-09-14T14:23:00Z" w16du:dateUtc="2026-09-14T12:23:00Z">
      <w:r>
        <w:rPr>
          <w:noProof/>
        </w:rPr>
        <w:drawing>
          <wp:inline distT="0" distB="0" distL="0" distR="0" wp14:anchorId="75C63807" wp14:editId="661C6A90">
            <wp:extent cx="1761688" cy="435754"/>
            <wp:effectExtent l="0" t="0" r="3810" b="0"/>
            <wp:docPr id="52462392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23923" name="Image 524623923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060" cy="45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2EA4709E" w14:textId="551BCD69" w:rsidR="00A06526" w:rsidRDefault="00A065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BA2B0C"/>
    <w:multiLevelType w:val="hybridMultilevel"/>
    <w:tmpl w:val="5D064528"/>
    <w:lvl w:ilvl="0" w:tplc="7696D92A">
      <w:start w:val="1"/>
      <w:numFmt w:val="bullet"/>
      <w:lvlText w:val="●"/>
      <w:lvlJc w:val="left"/>
      <w:pPr>
        <w:ind w:left="720" w:hanging="360"/>
      </w:pPr>
    </w:lvl>
    <w:lvl w:ilvl="1" w:tplc="9776180A">
      <w:start w:val="1"/>
      <w:numFmt w:val="bullet"/>
      <w:lvlText w:val="○"/>
      <w:lvlJc w:val="left"/>
      <w:pPr>
        <w:ind w:left="1440" w:hanging="360"/>
      </w:pPr>
    </w:lvl>
    <w:lvl w:ilvl="2" w:tplc="A0964950">
      <w:start w:val="1"/>
      <w:numFmt w:val="bullet"/>
      <w:lvlText w:val="■"/>
      <w:lvlJc w:val="left"/>
      <w:pPr>
        <w:ind w:left="2160" w:hanging="360"/>
      </w:pPr>
    </w:lvl>
    <w:lvl w:ilvl="3" w:tplc="197E473E">
      <w:start w:val="1"/>
      <w:numFmt w:val="bullet"/>
      <w:lvlText w:val="●"/>
      <w:lvlJc w:val="left"/>
      <w:pPr>
        <w:ind w:left="2880" w:hanging="360"/>
      </w:pPr>
    </w:lvl>
    <w:lvl w:ilvl="4" w:tplc="A74C9684">
      <w:start w:val="1"/>
      <w:numFmt w:val="bullet"/>
      <w:lvlText w:val="○"/>
      <w:lvlJc w:val="left"/>
      <w:pPr>
        <w:ind w:left="3600" w:hanging="360"/>
      </w:pPr>
    </w:lvl>
    <w:lvl w:ilvl="5" w:tplc="E1340624">
      <w:start w:val="1"/>
      <w:numFmt w:val="bullet"/>
      <w:lvlText w:val="■"/>
      <w:lvlJc w:val="left"/>
      <w:pPr>
        <w:ind w:left="4320" w:hanging="360"/>
      </w:pPr>
    </w:lvl>
    <w:lvl w:ilvl="6" w:tplc="FB4E6F18">
      <w:start w:val="1"/>
      <w:numFmt w:val="bullet"/>
      <w:lvlText w:val="●"/>
      <w:lvlJc w:val="left"/>
      <w:pPr>
        <w:ind w:left="5040" w:hanging="360"/>
      </w:pPr>
    </w:lvl>
    <w:lvl w:ilvl="7" w:tplc="8A266698">
      <w:start w:val="1"/>
      <w:numFmt w:val="bullet"/>
      <w:lvlText w:val="●"/>
      <w:lvlJc w:val="left"/>
      <w:pPr>
        <w:ind w:left="5760" w:hanging="360"/>
      </w:pPr>
    </w:lvl>
    <w:lvl w:ilvl="8" w:tplc="4B7AFD90">
      <w:start w:val="1"/>
      <w:numFmt w:val="bullet"/>
      <w:lvlText w:val="●"/>
      <w:lvlJc w:val="left"/>
      <w:pPr>
        <w:ind w:left="6480" w:hanging="360"/>
      </w:pPr>
    </w:lvl>
  </w:abstractNum>
  <w:num w:numId="1" w16cid:durableId="1888294404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Tiffany Matias">
    <w15:presenceInfo w15:providerId="AD" w15:userId="S::tiffany.matias@umontpellier.fr::842ae3d8-c24a-482a-9514-78a928b03be1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EB"/>
    <w:rsid w:val="0000375E"/>
    <w:rsid w:val="000038EC"/>
    <w:rsid w:val="000551D7"/>
    <w:rsid w:val="00081075"/>
    <w:rsid w:val="00094D7D"/>
    <w:rsid w:val="000F7DE1"/>
    <w:rsid w:val="00157386"/>
    <w:rsid w:val="001766DB"/>
    <w:rsid w:val="001D0F29"/>
    <w:rsid w:val="001E465A"/>
    <w:rsid w:val="002016B2"/>
    <w:rsid w:val="002074F3"/>
    <w:rsid w:val="00211829"/>
    <w:rsid w:val="002C4521"/>
    <w:rsid w:val="003038E3"/>
    <w:rsid w:val="00305A4E"/>
    <w:rsid w:val="003245A1"/>
    <w:rsid w:val="0038060A"/>
    <w:rsid w:val="003B7C83"/>
    <w:rsid w:val="0041287F"/>
    <w:rsid w:val="00467B1E"/>
    <w:rsid w:val="0049353E"/>
    <w:rsid w:val="00510F7B"/>
    <w:rsid w:val="00526605"/>
    <w:rsid w:val="00535C17"/>
    <w:rsid w:val="005433E1"/>
    <w:rsid w:val="0056578E"/>
    <w:rsid w:val="006B3B75"/>
    <w:rsid w:val="00710C86"/>
    <w:rsid w:val="00780903"/>
    <w:rsid w:val="00784B4C"/>
    <w:rsid w:val="007B047C"/>
    <w:rsid w:val="007B57AB"/>
    <w:rsid w:val="007F1CC1"/>
    <w:rsid w:val="007F2DB0"/>
    <w:rsid w:val="007F4703"/>
    <w:rsid w:val="007F7F86"/>
    <w:rsid w:val="00820EE9"/>
    <w:rsid w:val="0082317B"/>
    <w:rsid w:val="0087358B"/>
    <w:rsid w:val="00884B7E"/>
    <w:rsid w:val="008949CC"/>
    <w:rsid w:val="008B4080"/>
    <w:rsid w:val="008F578F"/>
    <w:rsid w:val="009037C1"/>
    <w:rsid w:val="00934903"/>
    <w:rsid w:val="00971D25"/>
    <w:rsid w:val="00977BC4"/>
    <w:rsid w:val="009C2473"/>
    <w:rsid w:val="009C6292"/>
    <w:rsid w:val="009E41C3"/>
    <w:rsid w:val="00A06526"/>
    <w:rsid w:val="00A27357"/>
    <w:rsid w:val="00A35361"/>
    <w:rsid w:val="00A53F2B"/>
    <w:rsid w:val="00A755E4"/>
    <w:rsid w:val="00A768C4"/>
    <w:rsid w:val="00A97EE9"/>
    <w:rsid w:val="00AC1057"/>
    <w:rsid w:val="00AC2A49"/>
    <w:rsid w:val="00AC3192"/>
    <w:rsid w:val="00AD1C6C"/>
    <w:rsid w:val="00AF2B5C"/>
    <w:rsid w:val="00AF38DA"/>
    <w:rsid w:val="00B20A37"/>
    <w:rsid w:val="00B24CFD"/>
    <w:rsid w:val="00B5667E"/>
    <w:rsid w:val="00B60F1A"/>
    <w:rsid w:val="00B61FFA"/>
    <w:rsid w:val="00BA543F"/>
    <w:rsid w:val="00C4135A"/>
    <w:rsid w:val="00CF00DA"/>
    <w:rsid w:val="00D428DA"/>
    <w:rsid w:val="00D618A9"/>
    <w:rsid w:val="00D837C5"/>
    <w:rsid w:val="00DA4ED9"/>
    <w:rsid w:val="00DD42EB"/>
    <w:rsid w:val="00E32632"/>
    <w:rsid w:val="00E65F5E"/>
    <w:rsid w:val="00EF5C8C"/>
    <w:rsid w:val="00F7073C"/>
    <w:rsid w:val="00FE38ED"/>
    <w:rsid w:val="00FE7BB5"/>
    <w:rsid w:val="00FF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54C1EA"/>
  <w15:docId w15:val="{68BA25E2-7BCD-E042-A456-DB9448DC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AC31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C3192"/>
  </w:style>
  <w:style w:type="character" w:customStyle="1" w:styleId="CommentaireCar">
    <w:name w:val="Commentaire Car"/>
    <w:basedOn w:val="Policepardfaut"/>
    <w:link w:val="Commentaire"/>
    <w:uiPriority w:val="99"/>
    <w:semiHidden/>
    <w:rsid w:val="00AC319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31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3192"/>
    <w:rPr>
      <w:b/>
      <w:bCs/>
    </w:rPr>
  </w:style>
  <w:style w:type="paragraph" w:styleId="Pieddepage">
    <w:name w:val="footer"/>
    <w:basedOn w:val="Normal"/>
    <w:link w:val="PieddepageCar"/>
    <w:uiPriority w:val="99"/>
    <w:unhideWhenUsed/>
    <w:rsid w:val="00D618A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618A9"/>
  </w:style>
  <w:style w:type="character" w:styleId="Numrodepage">
    <w:name w:val="page number"/>
    <w:basedOn w:val="Policepardfaut"/>
    <w:uiPriority w:val="99"/>
    <w:semiHidden/>
    <w:unhideWhenUsed/>
    <w:rsid w:val="00D618A9"/>
  </w:style>
  <w:style w:type="paragraph" w:styleId="En-tte">
    <w:name w:val="header"/>
    <w:basedOn w:val="Normal"/>
    <w:link w:val="En-tteCar"/>
    <w:uiPriority w:val="99"/>
    <w:unhideWhenUsed/>
    <w:rsid w:val="00A065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6526"/>
  </w:style>
  <w:style w:type="character" w:styleId="Mentionnonrsolue">
    <w:name w:val="Unresolved Mention"/>
    <w:basedOn w:val="Policepardfaut"/>
    <w:uiPriority w:val="99"/>
    <w:semiHidden/>
    <w:unhideWhenUsed/>
    <w:rsid w:val="009C6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michel@umontpellier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ffany.matias@umontpellier.fr" TargetMode="Externa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1E0646-F632-7642-BAC3-4A339A191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Tiffany Matias</cp:lastModifiedBy>
  <cp:revision>57</cp:revision>
  <dcterms:created xsi:type="dcterms:W3CDTF">2026-09-08T08:46:00Z</dcterms:created>
  <dcterms:modified xsi:type="dcterms:W3CDTF">2026-10-05T09:25:00Z</dcterms:modified>
</cp:coreProperties>
</file>